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pPr w:leftFromText="187" w:rightFromText="187" w:vertAnchor="page" w:horzAnchor="margin" w:tblpY="1720"/>
        <w:tblW w:w="5000" w:type="pct"/>
        <w:tblCellMar>
          <w:top w:w="216" w:type="dxa"/>
          <w:left w:w="216" w:type="dxa"/>
          <w:bottom w:w="216" w:type="dxa"/>
          <w:right w:w="216" w:type="dxa"/>
        </w:tblCellMar>
        <w:tblLook w:val="04A0" w:firstRow="1" w:lastRow="0" w:firstColumn="1" w:lastColumn="0" w:noHBand="0" w:noVBand="1"/>
      </w:tblPr>
      <w:tblGrid>
        <w:gridCol w:w="11389"/>
        <w:gridCol w:w="120"/>
        <w:gridCol w:w="2493"/>
      </w:tblGrid>
      <w:tr w:rsidR="005C16D2" w:rsidRPr="005C16D2" w14:paraId="6D365699" w14:textId="77777777" w:rsidTr="00B32397">
        <w:trPr>
          <w:trHeight w:val="20"/>
        </w:trPr>
        <w:tc>
          <w:tcPr>
            <w:tcW w:w="7071" w:type="dxa"/>
            <w:vAlign w:val="bottom"/>
          </w:tcPr>
          <w:p w14:paraId="49C65410" w14:textId="55F02782" w:rsidR="00230F68" w:rsidRPr="005C16D2" w:rsidRDefault="00230F68" w:rsidP="008726D6">
            <w:pPr>
              <w:pStyle w:val="EmphasisText"/>
            </w:pPr>
            <w:bookmarkStart w:id="0" w:name="_Hlk526774408"/>
            <w:del w:id="1" w:author="Óskar Örn Gunnarsson" w:date="2021-10-18T14:51:00Z">
              <w:r w:rsidRPr="005C16D2" w:rsidDel="00661327">
                <w:delText>Endurskoðun a</w:delText>
              </w:r>
            </w:del>
            <w:proofErr w:type="spellStart"/>
            <w:ins w:id="2" w:author="Óskar Örn Gunnarsson" w:date="2021-10-18T14:51:00Z">
              <w:r w:rsidR="00661327">
                <w:t>A</w:t>
              </w:r>
            </w:ins>
            <w:r w:rsidRPr="005C16D2">
              <w:t>ðalskipulag</w:t>
            </w:r>
            <w:proofErr w:type="spellEnd"/>
            <w:del w:id="3" w:author="Óskar Örn Gunnarsson" w:date="2021-10-18T14:51:00Z">
              <w:r w:rsidRPr="005C16D2" w:rsidDel="00661327">
                <w:delText>s</w:delText>
              </w:r>
            </w:del>
            <w:r w:rsidR="00C2637A" w:rsidRPr="005C16D2">
              <w:t xml:space="preserve"> </w:t>
            </w:r>
            <w:proofErr w:type="spellStart"/>
            <w:r w:rsidR="002447D9" w:rsidRPr="005C16D2">
              <w:t>Vesturbyggðar</w:t>
            </w:r>
            <w:proofErr w:type="spellEnd"/>
            <w:r w:rsidR="002447D9" w:rsidRPr="005C16D2">
              <w:t xml:space="preserve"> 2</w:t>
            </w:r>
            <w:r w:rsidR="002D22A0" w:rsidRPr="005C16D2">
              <w:t>01</w:t>
            </w:r>
            <w:r w:rsidR="002447D9" w:rsidRPr="005C16D2">
              <w:t>8</w:t>
            </w:r>
            <w:r w:rsidR="002D22A0" w:rsidRPr="005C16D2">
              <w:t>-203</w:t>
            </w:r>
            <w:r w:rsidR="007D341B" w:rsidRPr="005C16D2">
              <w:t>5</w:t>
            </w:r>
          </w:p>
          <w:p w14:paraId="0C0E9CB1" w14:textId="44AEDB52" w:rsidR="009354F0" w:rsidRPr="005C16D2" w:rsidRDefault="00F41FF2" w:rsidP="00B32397">
            <w:pPr>
              <w:spacing w:after="120" w:line="240" w:lineRule="auto"/>
              <w:rPr>
                <w:rFonts w:ascii="Lucida Bright" w:hAnsi="Lucida Bright"/>
                <w:b/>
                <w:color w:val="auto"/>
                <w:sz w:val="28"/>
                <w:szCs w:val="28"/>
              </w:rPr>
            </w:pPr>
            <w:r w:rsidRPr="005C16D2">
              <w:rPr>
                <w:rFonts w:ascii="Lucida Bright" w:hAnsi="Lucida Bright"/>
                <w:b/>
                <w:color w:val="auto"/>
                <w:sz w:val="28"/>
                <w:szCs w:val="28"/>
              </w:rPr>
              <w:t>T</w:t>
            </w:r>
            <w:r w:rsidR="00DB52C2" w:rsidRPr="005C16D2">
              <w:rPr>
                <w:rFonts w:ascii="Lucida Bright" w:hAnsi="Lucida Bright"/>
                <w:b/>
                <w:color w:val="auto"/>
                <w:sz w:val="28"/>
                <w:szCs w:val="28"/>
              </w:rPr>
              <w:t>illaga</w:t>
            </w:r>
            <w:r w:rsidRPr="005C16D2">
              <w:rPr>
                <w:rFonts w:ascii="Lucida Bright" w:hAnsi="Lucida Bright"/>
                <w:b/>
                <w:color w:val="auto"/>
                <w:sz w:val="28"/>
                <w:szCs w:val="28"/>
              </w:rPr>
              <w:t xml:space="preserve"> greinargerð</w:t>
            </w:r>
          </w:p>
          <w:p w14:paraId="5893BC62" w14:textId="15875E9B" w:rsidR="00230F68" w:rsidRPr="005C16D2" w:rsidRDefault="009354F0" w:rsidP="00B32397">
            <w:pPr>
              <w:rPr>
                <w:color w:val="auto"/>
              </w:rPr>
            </w:pPr>
            <w:r w:rsidRPr="005C16D2">
              <w:rPr>
                <w:rFonts w:ascii="Lucida Bright" w:hAnsi="Lucida Bright"/>
                <w:b/>
                <w:color w:val="auto"/>
              </w:rPr>
              <w:t xml:space="preserve"> </w:t>
            </w:r>
            <w:sdt>
              <w:sdtPr>
                <w:rPr>
                  <w:rFonts w:ascii="Lucida Bright" w:hAnsi="Lucida Bright"/>
                  <w:b/>
                  <w:color w:val="auto"/>
                  <w:sz w:val="14"/>
                  <w:szCs w:val="16"/>
                </w:rPr>
                <w:alias w:val="Abstract"/>
                <w:id w:val="276713183"/>
                <w:placeholder>
                  <w:docPart w:val="85213A0F5D644C98A9564FB8E117205C"/>
                </w:placeholder>
                <w:dataBinding w:prefixMappings="xmlns:ns0='http://schemas.microsoft.com/office/2006/coverPageProps'" w:xpath="/ns0:CoverPageProperties[1]/ns0:Abstract[1]" w:storeItemID="{55AF091B-3C7A-41E3-B477-F2FDAA23CFDA}"/>
                <w:text/>
              </w:sdtPr>
              <w:sdtContent>
                <w:del w:id="4" w:author="Óskar Örn Gunnarsson" w:date="2021-10-18T14:52:00Z">
                  <w:r w:rsidR="00661327" w:rsidRPr="00661327" w:rsidDel="00661327">
                    <w:rPr>
                      <w:rFonts w:ascii="Lucida Bright" w:hAnsi="Lucida Bright"/>
                      <w:b/>
                      <w:color w:val="auto"/>
                      <w:sz w:val="14"/>
                      <w:szCs w:val="16"/>
                      <w:rPrChange w:id="5" w:author="Óskar Örn Gunnarsson" w:date="2021-10-18T14:52:00Z">
                        <w:rPr>
                          <w:rFonts w:ascii="Lucida Bright" w:hAnsi="Lucida Bright"/>
                          <w:b/>
                          <w:color w:val="auto"/>
                        </w:rPr>
                      </w:rPrChange>
                    </w:rPr>
                    <w:delText xml:space="preserve">Ágúst 2021 </w:delText>
                  </w:r>
                </w:del>
                <w:ins w:id="6" w:author="Óskar Örn Gunnarsson" w:date="2021-10-18T14:52:00Z">
                  <w:r w:rsidR="00661327" w:rsidRPr="00661327">
                    <w:rPr>
                      <w:rFonts w:ascii="Lucida Bright" w:hAnsi="Lucida Bright"/>
                      <w:b/>
                      <w:color w:val="auto"/>
                      <w:sz w:val="14"/>
                      <w:szCs w:val="16"/>
                      <w:rPrChange w:id="7" w:author="Óskar Örn Gunnarsson" w:date="2021-10-18T14:52:00Z">
                        <w:rPr>
                          <w:rFonts w:ascii="Lucida Bright" w:hAnsi="Lucida Bright"/>
                          <w:b/>
                          <w:color w:val="auto"/>
                        </w:rPr>
                      </w:rPrChange>
                    </w:rPr>
                    <w:t xml:space="preserve">Ágúst 2021 </w:t>
                  </w:r>
                  <w:r w:rsidR="00661327" w:rsidRPr="00661327">
                    <w:rPr>
                      <w:rFonts w:ascii="Lucida Bright" w:hAnsi="Lucida Bright"/>
                      <w:b/>
                      <w:color w:val="auto"/>
                      <w:sz w:val="14"/>
                      <w:szCs w:val="16"/>
                      <w:rPrChange w:id="8" w:author="Óskar Örn Gunnarsson" w:date="2021-10-18T14:52:00Z">
                        <w:rPr>
                          <w:rFonts w:ascii="Lucida Bright" w:hAnsi="Lucida Bright"/>
                          <w:b/>
                          <w:color w:val="auto"/>
                          <w:sz w:val="18"/>
                          <w:szCs w:val="20"/>
                        </w:rPr>
                      </w:rPrChange>
                    </w:rPr>
                    <w:t>, lagfært október 2021 m.t.t. afgreiðslu Skipulagsstofnunar</w:t>
                  </w:r>
                </w:ins>
              </w:sdtContent>
            </w:sdt>
          </w:p>
        </w:tc>
        <w:tc>
          <w:tcPr>
            <w:tcW w:w="2433" w:type="dxa"/>
            <w:gridSpan w:val="2"/>
            <w:vAlign w:val="bottom"/>
          </w:tcPr>
          <w:p w14:paraId="36AEDBE3" w14:textId="0A9B0479" w:rsidR="00230F68" w:rsidRPr="005C16D2" w:rsidRDefault="002447D9" w:rsidP="00B32397">
            <w:pPr>
              <w:rPr>
                <w:color w:val="auto"/>
              </w:rPr>
            </w:pPr>
            <w:r w:rsidRPr="005C16D2">
              <w:rPr>
                <w:noProof/>
                <w:color w:val="auto"/>
              </w:rPr>
              <w:drawing>
                <wp:inline distT="0" distB="0" distL="0" distR="0" wp14:anchorId="0033C7DE" wp14:editId="4829B27C">
                  <wp:extent cx="649487" cy="691846"/>
                  <wp:effectExtent l="0" t="0" r="0" b="0"/>
                  <wp:docPr id="1" name="Myn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57661" cy="700553"/>
                          </a:xfrm>
                          <a:prstGeom prst="rect">
                            <a:avLst/>
                          </a:prstGeom>
                        </pic:spPr>
                      </pic:pic>
                    </a:graphicData>
                  </a:graphic>
                </wp:inline>
              </w:drawing>
            </w:r>
          </w:p>
        </w:tc>
      </w:tr>
      <w:tr w:rsidR="005C16D2" w:rsidRPr="005C16D2" w14:paraId="559C408E" w14:textId="77777777" w:rsidTr="00B32397">
        <w:trPr>
          <w:trHeight w:val="20"/>
        </w:trPr>
        <w:tc>
          <w:tcPr>
            <w:tcW w:w="7129" w:type="dxa"/>
            <w:gridSpan w:val="2"/>
            <w:vAlign w:val="bottom"/>
          </w:tcPr>
          <w:p w14:paraId="58A52231" w14:textId="02B8E590" w:rsidR="00230F68" w:rsidRPr="005C16D2" w:rsidRDefault="00F41FF2" w:rsidP="00B32397">
            <w:pPr>
              <w:rPr>
                <w:b/>
                <w:color w:val="auto"/>
              </w:rPr>
            </w:pPr>
            <w:r w:rsidRPr="005C16D2">
              <w:rPr>
                <w:noProof/>
                <w:color w:val="auto"/>
              </w:rPr>
              <w:drawing>
                <wp:inline distT="0" distB="0" distL="0" distR="0" wp14:anchorId="01A4F673" wp14:editId="6F402385">
                  <wp:extent cx="6686550" cy="3756851"/>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707987" cy="3768896"/>
                          </a:xfrm>
                          <a:prstGeom prst="rect">
                            <a:avLst/>
                          </a:prstGeom>
                        </pic:spPr>
                      </pic:pic>
                    </a:graphicData>
                  </a:graphic>
                </wp:inline>
              </w:drawing>
            </w:r>
          </w:p>
        </w:tc>
        <w:tc>
          <w:tcPr>
            <w:tcW w:w="2375" w:type="dxa"/>
            <w:shd w:val="clear" w:color="auto" w:fill="auto"/>
            <w:vAlign w:val="bottom"/>
          </w:tcPr>
          <w:p w14:paraId="521DA052" w14:textId="1C741A31" w:rsidR="00230F68" w:rsidRPr="005C16D2" w:rsidRDefault="00230F68" w:rsidP="00B32397">
            <w:pPr>
              <w:rPr>
                <w:b/>
                <w:color w:val="auto"/>
              </w:rPr>
            </w:pPr>
          </w:p>
        </w:tc>
      </w:tr>
    </w:tbl>
    <w:p w14:paraId="66656E76" w14:textId="0AC46656" w:rsidR="00230F68" w:rsidRPr="005C16D2" w:rsidRDefault="00230F68" w:rsidP="004C4EF6">
      <w:pPr>
        <w:rPr>
          <w:color w:val="auto"/>
        </w:rPr>
      </w:pPr>
      <w:r w:rsidRPr="005C16D2">
        <w:rPr>
          <w:color w:val="auto"/>
        </w:rPr>
        <w:t xml:space="preserve"> </w:t>
      </w:r>
    </w:p>
    <w:sdt>
      <w:sdtPr>
        <w:rPr>
          <w:color w:val="auto"/>
        </w:rPr>
        <w:id w:val="380822769"/>
        <w:docPartObj>
          <w:docPartGallery w:val="Cover Pages"/>
          <w:docPartUnique/>
        </w:docPartObj>
      </w:sdtPr>
      <w:sdtContent>
        <w:p w14:paraId="5C4B8DC4" w14:textId="77777777" w:rsidR="00DB2F70" w:rsidRPr="005C16D2" w:rsidRDefault="00DB2F70" w:rsidP="004C4EF6">
          <w:pPr>
            <w:rPr>
              <w:color w:val="auto"/>
            </w:rPr>
          </w:pPr>
        </w:p>
        <w:p w14:paraId="598A7D6E" w14:textId="115688AE" w:rsidR="0024218C" w:rsidRPr="005C16D2" w:rsidRDefault="00E04904" w:rsidP="004C4EF6">
          <w:pPr>
            <w:rPr>
              <w:color w:val="auto"/>
            </w:rPr>
          </w:pPr>
        </w:p>
      </w:sdtContent>
    </w:sdt>
    <w:p w14:paraId="30FACE03" w14:textId="0F35AA46" w:rsidR="0024218C" w:rsidRPr="005C16D2" w:rsidRDefault="0024218C" w:rsidP="004C4EF6">
      <w:pPr>
        <w:rPr>
          <w:color w:val="auto"/>
        </w:rPr>
      </w:pPr>
    </w:p>
    <w:p w14:paraId="20BE15E5" w14:textId="6F661E05" w:rsidR="0024218C" w:rsidRPr="005C16D2" w:rsidRDefault="0024218C" w:rsidP="004C4EF6">
      <w:pPr>
        <w:rPr>
          <w:color w:val="auto"/>
        </w:rPr>
      </w:pPr>
    </w:p>
    <w:p w14:paraId="6E3C7401" w14:textId="136D3FAF" w:rsidR="00084AC3" w:rsidRPr="005C16D2" w:rsidRDefault="00084AC3" w:rsidP="004C4EF6">
      <w:pPr>
        <w:rPr>
          <w:color w:val="auto"/>
        </w:rPr>
      </w:pPr>
    </w:p>
    <w:p w14:paraId="3BF02771" w14:textId="2543A422" w:rsidR="00084AC3" w:rsidRPr="005C16D2" w:rsidRDefault="00084AC3" w:rsidP="004C4EF6">
      <w:pPr>
        <w:rPr>
          <w:color w:val="auto"/>
        </w:rPr>
      </w:pPr>
    </w:p>
    <w:p w14:paraId="63D2CFAE" w14:textId="6130C87B" w:rsidR="00084AC3" w:rsidRPr="005C16D2" w:rsidRDefault="00A21B81" w:rsidP="004C4EF6">
      <w:pPr>
        <w:rPr>
          <w:color w:val="auto"/>
        </w:rPr>
      </w:pPr>
      <w:r w:rsidRPr="005C16D2">
        <w:rPr>
          <w:noProof/>
          <w:color w:val="auto"/>
          <w:lang w:eastAsia="is-IS"/>
        </w:rPr>
        <w:drawing>
          <wp:anchor distT="0" distB="0" distL="114300" distR="114300" simplePos="0" relativeHeight="251634176" behindDoc="0" locked="0" layoutInCell="1" allowOverlap="1" wp14:anchorId="45BFCBA5" wp14:editId="30961F76">
            <wp:simplePos x="0" y="0"/>
            <wp:positionH relativeFrom="margin">
              <wp:posOffset>7997131</wp:posOffset>
            </wp:positionH>
            <wp:positionV relativeFrom="margin">
              <wp:posOffset>5064533</wp:posOffset>
            </wp:positionV>
            <wp:extent cx="984250" cy="718820"/>
            <wp:effectExtent l="0" t="0" r="6350" b="508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Msf.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984250" cy="718820"/>
                    </a:xfrm>
                    <a:prstGeom prst="rect">
                      <a:avLst/>
                    </a:prstGeom>
                  </pic:spPr>
                </pic:pic>
              </a:graphicData>
            </a:graphic>
            <wp14:sizeRelH relativeFrom="page">
              <wp14:pctWidth>0</wp14:pctWidth>
            </wp14:sizeRelH>
            <wp14:sizeRelV relativeFrom="page">
              <wp14:pctHeight>0</wp14:pctHeight>
            </wp14:sizeRelV>
          </wp:anchor>
        </w:drawing>
      </w:r>
    </w:p>
    <w:p w14:paraId="375AACA3" w14:textId="6EBC30B9" w:rsidR="0024218C" w:rsidRPr="005C16D2" w:rsidRDefault="0024218C" w:rsidP="004C4EF6">
      <w:pPr>
        <w:rPr>
          <w:color w:val="auto"/>
        </w:rPr>
      </w:pPr>
    </w:p>
    <w:p w14:paraId="7872AEBA" w14:textId="715F7907" w:rsidR="0069484B" w:rsidRPr="005C16D2" w:rsidRDefault="0069484B" w:rsidP="004C4EF6">
      <w:pPr>
        <w:rPr>
          <w:color w:val="auto"/>
        </w:rPr>
        <w:sectPr w:rsidR="0069484B" w:rsidRPr="005C16D2" w:rsidSect="00366F18">
          <w:headerReference w:type="default" r:id="rId15"/>
          <w:footerReference w:type="default" r:id="rId16"/>
          <w:footerReference w:type="first" r:id="rId17"/>
          <w:type w:val="continuous"/>
          <w:pgSz w:w="16838" w:h="11906" w:orient="landscape"/>
          <w:pgMar w:top="1418" w:right="1418" w:bottom="1418" w:left="1418" w:header="709" w:footer="709" w:gutter="0"/>
          <w:pgNumType w:fmt="lowerRoman" w:start="0"/>
          <w:cols w:space="708"/>
          <w:titlePg/>
          <w:docGrid w:linePitch="360"/>
        </w:sectPr>
      </w:pPr>
    </w:p>
    <w:sdt>
      <w:sdtPr>
        <w:rPr>
          <w:color w:val="auto"/>
        </w:rPr>
        <w:id w:val="-1197455353"/>
        <w:docPartObj>
          <w:docPartGallery w:val="Table of Contents"/>
          <w:docPartUnique/>
        </w:docPartObj>
      </w:sdtPr>
      <w:sdtContent>
        <w:p w14:paraId="01D3C840" w14:textId="77777777" w:rsidR="00F24249" w:rsidRPr="005C16D2" w:rsidRDefault="004834CD" w:rsidP="004C4EF6">
          <w:pPr>
            <w:rPr>
              <w:b/>
              <w:color w:val="auto"/>
              <w:sz w:val="22"/>
            </w:rPr>
          </w:pPr>
          <w:r w:rsidRPr="005C16D2">
            <w:rPr>
              <w:b/>
              <w:color w:val="auto"/>
              <w:sz w:val="22"/>
            </w:rPr>
            <w:t>Efnisyfirlit</w:t>
          </w:r>
        </w:p>
        <w:p w14:paraId="0C2B60BA" w14:textId="5C470344" w:rsidR="0004476E" w:rsidRDefault="00F24249">
          <w:pPr>
            <w:pStyle w:val="TOC1"/>
            <w:rPr>
              <w:rFonts w:asciiTheme="minorHAnsi" w:eastAsiaTheme="minorEastAsia" w:hAnsiTheme="minorHAnsi" w:cstheme="minorBidi"/>
              <w:b w:val="0"/>
              <w:bCs w:val="0"/>
              <w:color w:val="auto"/>
              <w:sz w:val="22"/>
              <w:lang w:eastAsia="is-IS"/>
            </w:rPr>
          </w:pPr>
          <w:r w:rsidRPr="005C16D2">
            <w:rPr>
              <w:rFonts w:ascii="Lucida Sans" w:hAnsi="Lucida Sans" w:cs="Lucida Sans"/>
              <w:color w:val="auto"/>
              <w:sz w:val="22"/>
            </w:rPr>
            <w:fldChar w:fldCharType="begin"/>
          </w:r>
          <w:r w:rsidRPr="005C16D2">
            <w:rPr>
              <w:rFonts w:ascii="Lucida Sans" w:hAnsi="Lucida Sans" w:cs="Lucida Sans"/>
              <w:color w:val="auto"/>
              <w:sz w:val="22"/>
            </w:rPr>
            <w:instrText xml:space="preserve"> TOC \o "1-3" \h \z \u </w:instrText>
          </w:r>
          <w:r w:rsidRPr="005C16D2">
            <w:rPr>
              <w:rFonts w:ascii="Lucida Sans" w:hAnsi="Lucida Sans" w:cs="Lucida Sans"/>
              <w:color w:val="auto"/>
              <w:sz w:val="22"/>
            </w:rPr>
            <w:fldChar w:fldCharType="separate"/>
          </w:r>
          <w:hyperlink w:anchor="_Toc82602343" w:history="1">
            <w:r w:rsidR="0004476E" w:rsidRPr="00F0433E">
              <w:rPr>
                <w:rStyle w:val="Hyperlink"/>
              </w:rPr>
              <w:t>1</w:t>
            </w:r>
            <w:r w:rsidR="0004476E">
              <w:rPr>
                <w:rFonts w:asciiTheme="minorHAnsi" w:eastAsiaTheme="minorEastAsia" w:hAnsiTheme="minorHAnsi" w:cstheme="minorBidi"/>
                <w:b w:val="0"/>
                <w:bCs w:val="0"/>
                <w:color w:val="auto"/>
                <w:sz w:val="22"/>
                <w:lang w:eastAsia="is-IS"/>
              </w:rPr>
              <w:tab/>
            </w:r>
            <w:r w:rsidR="0004476E" w:rsidRPr="00F0433E">
              <w:rPr>
                <w:rStyle w:val="Hyperlink"/>
              </w:rPr>
              <w:t>Inngangur</w:t>
            </w:r>
            <w:r w:rsidR="0004476E">
              <w:rPr>
                <w:webHidden/>
              </w:rPr>
              <w:tab/>
            </w:r>
            <w:r w:rsidR="0004476E">
              <w:rPr>
                <w:webHidden/>
              </w:rPr>
              <w:fldChar w:fldCharType="begin"/>
            </w:r>
            <w:r w:rsidR="0004476E">
              <w:rPr>
                <w:webHidden/>
              </w:rPr>
              <w:instrText xml:space="preserve"> PAGEREF _Toc82602343 \h </w:instrText>
            </w:r>
            <w:r w:rsidR="0004476E">
              <w:rPr>
                <w:webHidden/>
              </w:rPr>
            </w:r>
            <w:r w:rsidR="0004476E">
              <w:rPr>
                <w:webHidden/>
              </w:rPr>
              <w:fldChar w:fldCharType="separate"/>
            </w:r>
            <w:r w:rsidR="00472231">
              <w:rPr>
                <w:webHidden/>
              </w:rPr>
              <w:t>1</w:t>
            </w:r>
            <w:r w:rsidR="0004476E">
              <w:rPr>
                <w:webHidden/>
              </w:rPr>
              <w:fldChar w:fldCharType="end"/>
            </w:r>
          </w:hyperlink>
        </w:p>
        <w:p w14:paraId="772A8853" w14:textId="08AA68DD" w:rsidR="0004476E" w:rsidRDefault="00E04904">
          <w:pPr>
            <w:pStyle w:val="TOC2"/>
            <w:rPr>
              <w:rFonts w:asciiTheme="minorHAnsi" w:eastAsiaTheme="minorEastAsia" w:hAnsiTheme="minorHAnsi" w:cstheme="minorBidi"/>
              <w:noProof/>
              <w:color w:val="auto"/>
              <w:sz w:val="22"/>
              <w:lang w:eastAsia="is-IS"/>
            </w:rPr>
          </w:pPr>
          <w:hyperlink w:anchor="_Toc82602344" w:history="1">
            <w:r w:rsidR="0004476E" w:rsidRPr="00F0433E">
              <w:rPr>
                <w:rStyle w:val="Hyperlink"/>
                <w:noProof/>
              </w:rPr>
              <w:t>1.1</w:t>
            </w:r>
            <w:r w:rsidR="0004476E">
              <w:rPr>
                <w:rFonts w:asciiTheme="minorHAnsi" w:eastAsiaTheme="minorEastAsia" w:hAnsiTheme="minorHAnsi" w:cstheme="minorBidi"/>
                <w:noProof/>
                <w:color w:val="auto"/>
                <w:sz w:val="22"/>
                <w:lang w:eastAsia="is-IS"/>
              </w:rPr>
              <w:tab/>
            </w:r>
            <w:r w:rsidR="0004476E" w:rsidRPr="00F0433E">
              <w:rPr>
                <w:rStyle w:val="Hyperlink"/>
                <w:noProof/>
              </w:rPr>
              <w:t>Samantekt</w:t>
            </w:r>
            <w:r w:rsidR="0004476E">
              <w:rPr>
                <w:noProof/>
                <w:webHidden/>
              </w:rPr>
              <w:tab/>
            </w:r>
            <w:r w:rsidR="0004476E">
              <w:rPr>
                <w:noProof/>
                <w:webHidden/>
              </w:rPr>
              <w:fldChar w:fldCharType="begin"/>
            </w:r>
            <w:r w:rsidR="0004476E">
              <w:rPr>
                <w:noProof/>
                <w:webHidden/>
              </w:rPr>
              <w:instrText xml:space="preserve"> PAGEREF _Toc82602344 \h </w:instrText>
            </w:r>
            <w:r w:rsidR="0004476E">
              <w:rPr>
                <w:noProof/>
                <w:webHidden/>
              </w:rPr>
            </w:r>
            <w:r w:rsidR="0004476E">
              <w:rPr>
                <w:noProof/>
                <w:webHidden/>
              </w:rPr>
              <w:fldChar w:fldCharType="separate"/>
            </w:r>
            <w:r w:rsidR="00472231">
              <w:rPr>
                <w:noProof/>
                <w:webHidden/>
              </w:rPr>
              <w:t>1</w:t>
            </w:r>
            <w:r w:rsidR="0004476E">
              <w:rPr>
                <w:noProof/>
                <w:webHidden/>
              </w:rPr>
              <w:fldChar w:fldCharType="end"/>
            </w:r>
          </w:hyperlink>
        </w:p>
        <w:p w14:paraId="35BCC04E" w14:textId="7EB02541" w:rsidR="0004476E" w:rsidRDefault="00E04904">
          <w:pPr>
            <w:pStyle w:val="TOC2"/>
            <w:rPr>
              <w:rFonts w:asciiTheme="minorHAnsi" w:eastAsiaTheme="minorEastAsia" w:hAnsiTheme="minorHAnsi" w:cstheme="minorBidi"/>
              <w:noProof/>
              <w:color w:val="auto"/>
              <w:sz w:val="22"/>
              <w:lang w:eastAsia="is-IS"/>
            </w:rPr>
          </w:pPr>
          <w:hyperlink w:anchor="_Toc82602345" w:history="1">
            <w:r w:rsidR="0004476E" w:rsidRPr="00F0433E">
              <w:rPr>
                <w:rStyle w:val="Hyperlink"/>
                <w:noProof/>
              </w:rPr>
              <w:t>1.2</w:t>
            </w:r>
            <w:r w:rsidR="0004476E">
              <w:rPr>
                <w:rFonts w:asciiTheme="minorHAnsi" w:eastAsiaTheme="minorEastAsia" w:hAnsiTheme="minorHAnsi" w:cstheme="minorBidi"/>
                <w:noProof/>
                <w:color w:val="auto"/>
                <w:sz w:val="22"/>
                <w:lang w:eastAsia="is-IS"/>
              </w:rPr>
              <w:tab/>
            </w:r>
            <w:r w:rsidR="0004476E" w:rsidRPr="00F0433E">
              <w:rPr>
                <w:rStyle w:val="Hyperlink"/>
                <w:noProof/>
              </w:rPr>
              <w:t>Skipulagsgögn og framsetning</w:t>
            </w:r>
            <w:r w:rsidR="0004476E">
              <w:rPr>
                <w:noProof/>
                <w:webHidden/>
              </w:rPr>
              <w:tab/>
            </w:r>
            <w:r w:rsidR="0004476E">
              <w:rPr>
                <w:noProof/>
                <w:webHidden/>
              </w:rPr>
              <w:fldChar w:fldCharType="begin"/>
            </w:r>
            <w:r w:rsidR="0004476E">
              <w:rPr>
                <w:noProof/>
                <w:webHidden/>
              </w:rPr>
              <w:instrText xml:space="preserve"> PAGEREF _Toc82602345 \h </w:instrText>
            </w:r>
            <w:r w:rsidR="0004476E">
              <w:rPr>
                <w:noProof/>
                <w:webHidden/>
              </w:rPr>
            </w:r>
            <w:r w:rsidR="0004476E">
              <w:rPr>
                <w:noProof/>
                <w:webHidden/>
              </w:rPr>
              <w:fldChar w:fldCharType="separate"/>
            </w:r>
            <w:r w:rsidR="00472231">
              <w:rPr>
                <w:noProof/>
                <w:webHidden/>
              </w:rPr>
              <w:t>1</w:t>
            </w:r>
            <w:r w:rsidR="0004476E">
              <w:rPr>
                <w:noProof/>
                <w:webHidden/>
              </w:rPr>
              <w:fldChar w:fldCharType="end"/>
            </w:r>
          </w:hyperlink>
        </w:p>
        <w:p w14:paraId="252A3665" w14:textId="72262D91" w:rsidR="0004476E" w:rsidRDefault="00E04904">
          <w:pPr>
            <w:pStyle w:val="TOC2"/>
            <w:rPr>
              <w:rFonts w:asciiTheme="minorHAnsi" w:eastAsiaTheme="minorEastAsia" w:hAnsiTheme="minorHAnsi" w:cstheme="minorBidi"/>
              <w:noProof/>
              <w:color w:val="auto"/>
              <w:sz w:val="22"/>
              <w:lang w:eastAsia="is-IS"/>
            </w:rPr>
          </w:pPr>
          <w:hyperlink w:anchor="_Toc82602346" w:history="1">
            <w:r w:rsidR="0004476E" w:rsidRPr="00F0433E">
              <w:rPr>
                <w:rStyle w:val="Hyperlink"/>
                <w:noProof/>
              </w:rPr>
              <w:t>1.3</w:t>
            </w:r>
            <w:r w:rsidR="0004476E">
              <w:rPr>
                <w:rFonts w:asciiTheme="minorHAnsi" w:eastAsiaTheme="minorEastAsia" w:hAnsiTheme="minorHAnsi" w:cstheme="minorBidi"/>
                <w:noProof/>
                <w:color w:val="auto"/>
                <w:sz w:val="22"/>
                <w:lang w:eastAsia="is-IS"/>
              </w:rPr>
              <w:tab/>
            </w:r>
            <w:r w:rsidR="0004476E" w:rsidRPr="00F0433E">
              <w:rPr>
                <w:rStyle w:val="Hyperlink"/>
                <w:noProof/>
              </w:rPr>
              <w:t>Vinnuferli og samráð</w:t>
            </w:r>
            <w:r w:rsidR="0004476E">
              <w:rPr>
                <w:noProof/>
                <w:webHidden/>
              </w:rPr>
              <w:tab/>
            </w:r>
            <w:r w:rsidR="0004476E">
              <w:rPr>
                <w:noProof/>
                <w:webHidden/>
              </w:rPr>
              <w:fldChar w:fldCharType="begin"/>
            </w:r>
            <w:r w:rsidR="0004476E">
              <w:rPr>
                <w:noProof/>
                <w:webHidden/>
              </w:rPr>
              <w:instrText xml:space="preserve"> PAGEREF _Toc82602346 \h </w:instrText>
            </w:r>
            <w:r w:rsidR="0004476E">
              <w:rPr>
                <w:noProof/>
                <w:webHidden/>
              </w:rPr>
            </w:r>
            <w:r w:rsidR="0004476E">
              <w:rPr>
                <w:noProof/>
                <w:webHidden/>
              </w:rPr>
              <w:fldChar w:fldCharType="separate"/>
            </w:r>
            <w:r w:rsidR="00472231">
              <w:rPr>
                <w:noProof/>
                <w:webHidden/>
              </w:rPr>
              <w:t>1</w:t>
            </w:r>
            <w:r w:rsidR="0004476E">
              <w:rPr>
                <w:noProof/>
                <w:webHidden/>
              </w:rPr>
              <w:fldChar w:fldCharType="end"/>
            </w:r>
          </w:hyperlink>
        </w:p>
        <w:p w14:paraId="5F759429" w14:textId="009790B2" w:rsidR="0004476E" w:rsidRDefault="00E04904">
          <w:pPr>
            <w:pStyle w:val="TOC2"/>
            <w:rPr>
              <w:rFonts w:asciiTheme="minorHAnsi" w:eastAsiaTheme="minorEastAsia" w:hAnsiTheme="minorHAnsi" w:cstheme="minorBidi"/>
              <w:noProof/>
              <w:color w:val="auto"/>
              <w:sz w:val="22"/>
              <w:lang w:eastAsia="is-IS"/>
            </w:rPr>
          </w:pPr>
          <w:hyperlink w:anchor="_Toc82602347" w:history="1">
            <w:r w:rsidR="0004476E" w:rsidRPr="00F0433E">
              <w:rPr>
                <w:rStyle w:val="Hyperlink"/>
                <w:noProof/>
              </w:rPr>
              <w:t>1.4</w:t>
            </w:r>
            <w:r w:rsidR="0004476E">
              <w:rPr>
                <w:rFonts w:asciiTheme="minorHAnsi" w:eastAsiaTheme="minorEastAsia" w:hAnsiTheme="minorHAnsi" w:cstheme="minorBidi"/>
                <w:noProof/>
                <w:color w:val="auto"/>
                <w:sz w:val="22"/>
                <w:lang w:eastAsia="is-IS"/>
              </w:rPr>
              <w:tab/>
            </w:r>
            <w:r w:rsidR="0004476E" w:rsidRPr="00F0433E">
              <w:rPr>
                <w:rStyle w:val="Hyperlink"/>
                <w:noProof/>
              </w:rPr>
              <w:t>Breytingar frá Aðalskipulagi Vesturbyggðar 2006-2018</w:t>
            </w:r>
            <w:r w:rsidR="0004476E">
              <w:rPr>
                <w:noProof/>
                <w:webHidden/>
              </w:rPr>
              <w:tab/>
            </w:r>
            <w:r w:rsidR="0004476E">
              <w:rPr>
                <w:noProof/>
                <w:webHidden/>
              </w:rPr>
              <w:fldChar w:fldCharType="begin"/>
            </w:r>
            <w:r w:rsidR="0004476E">
              <w:rPr>
                <w:noProof/>
                <w:webHidden/>
              </w:rPr>
              <w:instrText xml:space="preserve"> PAGEREF _Toc82602347 \h </w:instrText>
            </w:r>
            <w:r w:rsidR="0004476E">
              <w:rPr>
                <w:noProof/>
                <w:webHidden/>
              </w:rPr>
            </w:r>
            <w:r w:rsidR="0004476E">
              <w:rPr>
                <w:noProof/>
                <w:webHidden/>
              </w:rPr>
              <w:fldChar w:fldCharType="separate"/>
            </w:r>
            <w:r w:rsidR="00472231">
              <w:rPr>
                <w:noProof/>
                <w:webHidden/>
              </w:rPr>
              <w:t>3</w:t>
            </w:r>
            <w:r w:rsidR="0004476E">
              <w:rPr>
                <w:noProof/>
                <w:webHidden/>
              </w:rPr>
              <w:fldChar w:fldCharType="end"/>
            </w:r>
          </w:hyperlink>
        </w:p>
        <w:p w14:paraId="3CC1D012" w14:textId="19D3EA94" w:rsidR="0004476E" w:rsidRDefault="00E04904">
          <w:pPr>
            <w:pStyle w:val="TOC2"/>
            <w:rPr>
              <w:rFonts w:asciiTheme="minorHAnsi" w:eastAsiaTheme="minorEastAsia" w:hAnsiTheme="minorHAnsi" w:cstheme="minorBidi"/>
              <w:noProof/>
              <w:color w:val="auto"/>
              <w:sz w:val="22"/>
              <w:lang w:eastAsia="is-IS"/>
            </w:rPr>
          </w:pPr>
          <w:hyperlink w:anchor="_Toc82602348" w:history="1">
            <w:r w:rsidR="0004476E" w:rsidRPr="00F0433E">
              <w:rPr>
                <w:rStyle w:val="Hyperlink"/>
                <w:noProof/>
              </w:rPr>
              <w:t>1.5</w:t>
            </w:r>
            <w:r w:rsidR="0004476E">
              <w:rPr>
                <w:rFonts w:asciiTheme="minorHAnsi" w:eastAsiaTheme="minorEastAsia" w:hAnsiTheme="minorHAnsi" w:cstheme="minorBidi"/>
                <w:noProof/>
                <w:color w:val="auto"/>
                <w:sz w:val="22"/>
                <w:lang w:eastAsia="is-IS"/>
              </w:rPr>
              <w:tab/>
            </w:r>
            <w:r w:rsidR="0004476E" w:rsidRPr="00F0433E">
              <w:rPr>
                <w:rStyle w:val="Hyperlink"/>
                <w:noProof/>
              </w:rPr>
              <w:t>Breytingar eftir auglýsingu</w:t>
            </w:r>
            <w:r w:rsidR="0004476E">
              <w:rPr>
                <w:noProof/>
                <w:webHidden/>
              </w:rPr>
              <w:tab/>
            </w:r>
            <w:r w:rsidR="0004476E">
              <w:rPr>
                <w:noProof/>
                <w:webHidden/>
              </w:rPr>
              <w:fldChar w:fldCharType="begin"/>
            </w:r>
            <w:r w:rsidR="0004476E">
              <w:rPr>
                <w:noProof/>
                <w:webHidden/>
              </w:rPr>
              <w:instrText xml:space="preserve"> PAGEREF _Toc82602348 \h </w:instrText>
            </w:r>
            <w:r w:rsidR="0004476E">
              <w:rPr>
                <w:noProof/>
                <w:webHidden/>
              </w:rPr>
            </w:r>
            <w:r w:rsidR="0004476E">
              <w:rPr>
                <w:noProof/>
                <w:webHidden/>
              </w:rPr>
              <w:fldChar w:fldCharType="separate"/>
            </w:r>
            <w:r w:rsidR="00472231">
              <w:rPr>
                <w:noProof/>
                <w:webHidden/>
              </w:rPr>
              <w:t>5</w:t>
            </w:r>
            <w:r w:rsidR="0004476E">
              <w:rPr>
                <w:noProof/>
                <w:webHidden/>
              </w:rPr>
              <w:fldChar w:fldCharType="end"/>
            </w:r>
          </w:hyperlink>
        </w:p>
        <w:p w14:paraId="725820F2" w14:textId="758BD059" w:rsidR="0004476E" w:rsidRDefault="00E04904">
          <w:pPr>
            <w:pStyle w:val="TOC1"/>
            <w:rPr>
              <w:rFonts w:asciiTheme="minorHAnsi" w:eastAsiaTheme="minorEastAsia" w:hAnsiTheme="minorHAnsi" w:cstheme="minorBidi"/>
              <w:b w:val="0"/>
              <w:bCs w:val="0"/>
              <w:color w:val="auto"/>
              <w:sz w:val="22"/>
              <w:lang w:eastAsia="is-IS"/>
            </w:rPr>
          </w:pPr>
          <w:hyperlink w:anchor="_Toc82602349" w:history="1">
            <w:r w:rsidR="0004476E" w:rsidRPr="00F0433E">
              <w:rPr>
                <w:rStyle w:val="Hyperlink"/>
              </w:rPr>
              <w:t>2</w:t>
            </w:r>
            <w:r w:rsidR="0004476E">
              <w:rPr>
                <w:rFonts w:asciiTheme="minorHAnsi" w:eastAsiaTheme="minorEastAsia" w:hAnsiTheme="minorHAnsi" w:cstheme="minorBidi"/>
                <w:b w:val="0"/>
                <w:bCs w:val="0"/>
                <w:color w:val="auto"/>
                <w:sz w:val="22"/>
                <w:lang w:eastAsia="is-IS"/>
              </w:rPr>
              <w:tab/>
            </w:r>
            <w:r w:rsidR="0004476E" w:rsidRPr="00F0433E">
              <w:rPr>
                <w:rStyle w:val="Hyperlink"/>
              </w:rPr>
              <w:t>Meginmarkmið og leiðarljós</w:t>
            </w:r>
            <w:r w:rsidR="0004476E">
              <w:rPr>
                <w:webHidden/>
              </w:rPr>
              <w:tab/>
            </w:r>
            <w:r w:rsidR="0004476E">
              <w:rPr>
                <w:webHidden/>
              </w:rPr>
              <w:fldChar w:fldCharType="begin"/>
            </w:r>
            <w:r w:rsidR="0004476E">
              <w:rPr>
                <w:webHidden/>
              </w:rPr>
              <w:instrText xml:space="preserve"> PAGEREF _Toc82602349 \h </w:instrText>
            </w:r>
            <w:r w:rsidR="0004476E">
              <w:rPr>
                <w:webHidden/>
              </w:rPr>
            </w:r>
            <w:r w:rsidR="0004476E">
              <w:rPr>
                <w:webHidden/>
              </w:rPr>
              <w:fldChar w:fldCharType="separate"/>
            </w:r>
            <w:r w:rsidR="00472231">
              <w:rPr>
                <w:webHidden/>
              </w:rPr>
              <w:t>6</w:t>
            </w:r>
            <w:r w:rsidR="0004476E">
              <w:rPr>
                <w:webHidden/>
              </w:rPr>
              <w:fldChar w:fldCharType="end"/>
            </w:r>
          </w:hyperlink>
        </w:p>
        <w:p w14:paraId="39F4DF06" w14:textId="0DA5005A" w:rsidR="0004476E" w:rsidRDefault="00E04904">
          <w:pPr>
            <w:pStyle w:val="TOC2"/>
            <w:rPr>
              <w:rFonts w:asciiTheme="minorHAnsi" w:eastAsiaTheme="minorEastAsia" w:hAnsiTheme="minorHAnsi" w:cstheme="minorBidi"/>
              <w:noProof/>
              <w:color w:val="auto"/>
              <w:sz w:val="22"/>
              <w:lang w:eastAsia="is-IS"/>
            </w:rPr>
          </w:pPr>
          <w:hyperlink w:anchor="_Toc82602350" w:history="1">
            <w:r w:rsidR="0004476E" w:rsidRPr="00F0433E">
              <w:rPr>
                <w:rStyle w:val="Hyperlink"/>
                <w:noProof/>
              </w:rPr>
              <w:t>2.1</w:t>
            </w:r>
            <w:r w:rsidR="0004476E">
              <w:rPr>
                <w:rFonts w:asciiTheme="minorHAnsi" w:eastAsiaTheme="minorEastAsia" w:hAnsiTheme="minorHAnsi" w:cstheme="minorBidi"/>
                <w:noProof/>
                <w:color w:val="auto"/>
                <w:sz w:val="22"/>
                <w:lang w:eastAsia="is-IS"/>
              </w:rPr>
              <w:tab/>
            </w:r>
            <w:r w:rsidR="0004476E" w:rsidRPr="00F0433E">
              <w:rPr>
                <w:rStyle w:val="Hyperlink"/>
                <w:noProof/>
              </w:rPr>
              <w:t>Stefnuskjöl stjórnvalda</w:t>
            </w:r>
            <w:r w:rsidR="0004476E">
              <w:rPr>
                <w:noProof/>
                <w:webHidden/>
              </w:rPr>
              <w:tab/>
            </w:r>
            <w:r w:rsidR="0004476E">
              <w:rPr>
                <w:noProof/>
                <w:webHidden/>
              </w:rPr>
              <w:fldChar w:fldCharType="begin"/>
            </w:r>
            <w:r w:rsidR="0004476E">
              <w:rPr>
                <w:noProof/>
                <w:webHidden/>
              </w:rPr>
              <w:instrText xml:space="preserve"> PAGEREF _Toc82602350 \h </w:instrText>
            </w:r>
            <w:r w:rsidR="0004476E">
              <w:rPr>
                <w:noProof/>
                <w:webHidden/>
              </w:rPr>
            </w:r>
            <w:r w:rsidR="0004476E">
              <w:rPr>
                <w:noProof/>
                <w:webHidden/>
              </w:rPr>
              <w:fldChar w:fldCharType="separate"/>
            </w:r>
            <w:r w:rsidR="00472231">
              <w:rPr>
                <w:noProof/>
                <w:webHidden/>
              </w:rPr>
              <w:t>6</w:t>
            </w:r>
            <w:r w:rsidR="0004476E">
              <w:rPr>
                <w:noProof/>
                <w:webHidden/>
              </w:rPr>
              <w:fldChar w:fldCharType="end"/>
            </w:r>
          </w:hyperlink>
        </w:p>
        <w:p w14:paraId="021CAD72" w14:textId="5D16073C" w:rsidR="0004476E" w:rsidRDefault="00E04904">
          <w:pPr>
            <w:pStyle w:val="TOC2"/>
            <w:rPr>
              <w:rFonts w:asciiTheme="minorHAnsi" w:eastAsiaTheme="minorEastAsia" w:hAnsiTheme="minorHAnsi" w:cstheme="minorBidi"/>
              <w:noProof/>
              <w:color w:val="auto"/>
              <w:sz w:val="22"/>
              <w:lang w:eastAsia="is-IS"/>
            </w:rPr>
          </w:pPr>
          <w:hyperlink w:anchor="_Toc82602351" w:history="1">
            <w:r w:rsidR="0004476E" w:rsidRPr="00F0433E">
              <w:rPr>
                <w:rStyle w:val="Hyperlink"/>
                <w:noProof/>
              </w:rPr>
              <w:t>2.2</w:t>
            </w:r>
            <w:r w:rsidR="0004476E">
              <w:rPr>
                <w:rFonts w:asciiTheme="minorHAnsi" w:eastAsiaTheme="minorEastAsia" w:hAnsiTheme="minorHAnsi" w:cstheme="minorBidi"/>
                <w:noProof/>
                <w:color w:val="auto"/>
                <w:sz w:val="22"/>
                <w:lang w:eastAsia="is-IS"/>
              </w:rPr>
              <w:tab/>
            </w:r>
            <w:r w:rsidR="0004476E" w:rsidRPr="00F0433E">
              <w:rPr>
                <w:rStyle w:val="Hyperlink"/>
                <w:noProof/>
              </w:rPr>
              <w:t>Heimsmarkmið sameinuðu þjóðanna</w:t>
            </w:r>
            <w:r w:rsidR="0004476E">
              <w:rPr>
                <w:noProof/>
                <w:webHidden/>
              </w:rPr>
              <w:tab/>
            </w:r>
            <w:r w:rsidR="0004476E">
              <w:rPr>
                <w:noProof/>
                <w:webHidden/>
              </w:rPr>
              <w:fldChar w:fldCharType="begin"/>
            </w:r>
            <w:r w:rsidR="0004476E">
              <w:rPr>
                <w:noProof/>
                <w:webHidden/>
              </w:rPr>
              <w:instrText xml:space="preserve"> PAGEREF _Toc82602351 \h </w:instrText>
            </w:r>
            <w:r w:rsidR="0004476E">
              <w:rPr>
                <w:noProof/>
                <w:webHidden/>
              </w:rPr>
            </w:r>
            <w:r w:rsidR="0004476E">
              <w:rPr>
                <w:noProof/>
                <w:webHidden/>
              </w:rPr>
              <w:fldChar w:fldCharType="separate"/>
            </w:r>
            <w:r w:rsidR="00472231">
              <w:rPr>
                <w:noProof/>
                <w:webHidden/>
              </w:rPr>
              <w:t>7</w:t>
            </w:r>
            <w:r w:rsidR="0004476E">
              <w:rPr>
                <w:noProof/>
                <w:webHidden/>
              </w:rPr>
              <w:fldChar w:fldCharType="end"/>
            </w:r>
          </w:hyperlink>
        </w:p>
        <w:p w14:paraId="21368DBC" w14:textId="43FEA72B" w:rsidR="0004476E" w:rsidRDefault="00E04904">
          <w:pPr>
            <w:pStyle w:val="TOC1"/>
            <w:rPr>
              <w:rFonts w:asciiTheme="minorHAnsi" w:eastAsiaTheme="minorEastAsia" w:hAnsiTheme="minorHAnsi" w:cstheme="minorBidi"/>
              <w:b w:val="0"/>
              <w:bCs w:val="0"/>
              <w:color w:val="auto"/>
              <w:sz w:val="22"/>
              <w:lang w:eastAsia="is-IS"/>
            </w:rPr>
          </w:pPr>
          <w:hyperlink w:anchor="_Toc82602352" w:history="1">
            <w:r w:rsidR="0004476E" w:rsidRPr="00F0433E">
              <w:rPr>
                <w:rStyle w:val="Hyperlink"/>
              </w:rPr>
              <w:t>3</w:t>
            </w:r>
            <w:r w:rsidR="0004476E">
              <w:rPr>
                <w:rFonts w:asciiTheme="minorHAnsi" w:eastAsiaTheme="minorEastAsia" w:hAnsiTheme="minorHAnsi" w:cstheme="minorBidi"/>
                <w:b w:val="0"/>
                <w:bCs w:val="0"/>
                <w:color w:val="auto"/>
                <w:sz w:val="22"/>
                <w:lang w:eastAsia="is-IS"/>
              </w:rPr>
              <w:tab/>
            </w:r>
            <w:r w:rsidR="0004476E" w:rsidRPr="00F0433E">
              <w:rPr>
                <w:rStyle w:val="Hyperlink"/>
              </w:rPr>
              <w:t>Almenn ákvæði</w:t>
            </w:r>
            <w:r w:rsidR="0004476E">
              <w:rPr>
                <w:webHidden/>
              </w:rPr>
              <w:tab/>
            </w:r>
            <w:r w:rsidR="0004476E">
              <w:rPr>
                <w:webHidden/>
              </w:rPr>
              <w:fldChar w:fldCharType="begin"/>
            </w:r>
            <w:r w:rsidR="0004476E">
              <w:rPr>
                <w:webHidden/>
              </w:rPr>
              <w:instrText xml:space="preserve"> PAGEREF _Toc82602352 \h </w:instrText>
            </w:r>
            <w:r w:rsidR="0004476E">
              <w:rPr>
                <w:webHidden/>
              </w:rPr>
            </w:r>
            <w:r w:rsidR="0004476E">
              <w:rPr>
                <w:webHidden/>
              </w:rPr>
              <w:fldChar w:fldCharType="separate"/>
            </w:r>
            <w:r w:rsidR="00472231">
              <w:rPr>
                <w:webHidden/>
              </w:rPr>
              <w:t>9</w:t>
            </w:r>
            <w:r w:rsidR="0004476E">
              <w:rPr>
                <w:webHidden/>
              </w:rPr>
              <w:fldChar w:fldCharType="end"/>
            </w:r>
          </w:hyperlink>
        </w:p>
        <w:p w14:paraId="44E83C4A" w14:textId="4D0E6C90" w:rsidR="0004476E" w:rsidRDefault="00E04904">
          <w:pPr>
            <w:pStyle w:val="TOC2"/>
            <w:rPr>
              <w:rFonts w:asciiTheme="minorHAnsi" w:eastAsiaTheme="minorEastAsia" w:hAnsiTheme="minorHAnsi" w:cstheme="minorBidi"/>
              <w:noProof/>
              <w:color w:val="auto"/>
              <w:sz w:val="22"/>
              <w:lang w:eastAsia="is-IS"/>
            </w:rPr>
          </w:pPr>
          <w:hyperlink w:anchor="_Toc82602353" w:history="1">
            <w:r w:rsidR="0004476E" w:rsidRPr="00F0433E">
              <w:rPr>
                <w:rStyle w:val="Hyperlink"/>
                <w:noProof/>
              </w:rPr>
              <w:t>3.1</w:t>
            </w:r>
            <w:r w:rsidR="0004476E">
              <w:rPr>
                <w:rFonts w:asciiTheme="minorHAnsi" w:eastAsiaTheme="minorEastAsia" w:hAnsiTheme="minorHAnsi" w:cstheme="minorBidi"/>
                <w:noProof/>
                <w:color w:val="auto"/>
                <w:sz w:val="22"/>
                <w:lang w:eastAsia="is-IS"/>
              </w:rPr>
              <w:tab/>
            </w:r>
            <w:r w:rsidR="0004476E" w:rsidRPr="00F0433E">
              <w:rPr>
                <w:rStyle w:val="Hyperlink"/>
                <w:noProof/>
              </w:rPr>
              <w:t>Afmörkun reita</w:t>
            </w:r>
            <w:r w:rsidR="0004476E">
              <w:rPr>
                <w:noProof/>
                <w:webHidden/>
              </w:rPr>
              <w:tab/>
            </w:r>
            <w:r w:rsidR="0004476E">
              <w:rPr>
                <w:noProof/>
                <w:webHidden/>
              </w:rPr>
              <w:fldChar w:fldCharType="begin"/>
            </w:r>
            <w:r w:rsidR="0004476E">
              <w:rPr>
                <w:noProof/>
                <w:webHidden/>
              </w:rPr>
              <w:instrText xml:space="preserve"> PAGEREF _Toc82602353 \h </w:instrText>
            </w:r>
            <w:r w:rsidR="0004476E">
              <w:rPr>
                <w:noProof/>
                <w:webHidden/>
              </w:rPr>
            </w:r>
            <w:r w:rsidR="0004476E">
              <w:rPr>
                <w:noProof/>
                <w:webHidden/>
              </w:rPr>
              <w:fldChar w:fldCharType="separate"/>
            </w:r>
            <w:r w:rsidR="00472231">
              <w:rPr>
                <w:noProof/>
                <w:webHidden/>
              </w:rPr>
              <w:t>9</w:t>
            </w:r>
            <w:r w:rsidR="0004476E">
              <w:rPr>
                <w:noProof/>
                <w:webHidden/>
              </w:rPr>
              <w:fldChar w:fldCharType="end"/>
            </w:r>
          </w:hyperlink>
        </w:p>
        <w:p w14:paraId="1C5DCF4E" w14:textId="4D4AC817" w:rsidR="0004476E" w:rsidRDefault="00E04904">
          <w:pPr>
            <w:pStyle w:val="TOC2"/>
            <w:rPr>
              <w:rFonts w:asciiTheme="minorHAnsi" w:eastAsiaTheme="minorEastAsia" w:hAnsiTheme="minorHAnsi" w:cstheme="minorBidi"/>
              <w:noProof/>
              <w:color w:val="auto"/>
              <w:sz w:val="22"/>
              <w:lang w:eastAsia="is-IS"/>
            </w:rPr>
          </w:pPr>
          <w:hyperlink w:anchor="_Toc82602354" w:history="1">
            <w:r w:rsidR="0004476E" w:rsidRPr="00F0433E">
              <w:rPr>
                <w:rStyle w:val="Hyperlink"/>
                <w:noProof/>
              </w:rPr>
              <w:t>3.2</w:t>
            </w:r>
            <w:r w:rsidR="0004476E">
              <w:rPr>
                <w:rFonts w:asciiTheme="minorHAnsi" w:eastAsiaTheme="minorEastAsia" w:hAnsiTheme="minorHAnsi" w:cstheme="minorBidi"/>
                <w:noProof/>
                <w:color w:val="auto"/>
                <w:sz w:val="22"/>
                <w:lang w:eastAsia="is-IS"/>
              </w:rPr>
              <w:tab/>
            </w:r>
            <w:r w:rsidR="0004476E" w:rsidRPr="00F0433E">
              <w:rPr>
                <w:rStyle w:val="Hyperlink"/>
                <w:noProof/>
              </w:rPr>
              <w:t>Almennar gæðakröfur</w:t>
            </w:r>
            <w:r w:rsidR="0004476E">
              <w:rPr>
                <w:noProof/>
                <w:webHidden/>
              </w:rPr>
              <w:tab/>
            </w:r>
            <w:r w:rsidR="0004476E">
              <w:rPr>
                <w:noProof/>
                <w:webHidden/>
              </w:rPr>
              <w:fldChar w:fldCharType="begin"/>
            </w:r>
            <w:r w:rsidR="0004476E">
              <w:rPr>
                <w:noProof/>
                <w:webHidden/>
              </w:rPr>
              <w:instrText xml:space="preserve"> PAGEREF _Toc82602354 \h </w:instrText>
            </w:r>
            <w:r w:rsidR="0004476E">
              <w:rPr>
                <w:noProof/>
                <w:webHidden/>
              </w:rPr>
            </w:r>
            <w:r w:rsidR="0004476E">
              <w:rPr>
                <w:noProof/>
                <w:webHidden/>
              </w:rPr>
              <w:fldChar w:fldCharType="separate"/>
            </w:r>
            <w:r w:rsidR="00472231">
              <w:rPr>
                <w:noProof/>
                <w:webHidden/>
              </w:rPr>
              <w:t>9</w:t>
            </w:r>
            <w:r w:rsidR="0004476E">
              <w:rPr>
                <w:noProof/>
                <w:webHidden/>
              </w:rPr>
              <w:fldChar w:fldCharType="end"/>
            </w:r>
          </w:hyperlink>
        </w:p>
        <w:p w14:paraId="55E6B6CE" w14:textId="77EC1C3D" w:rsidR="0004476E" w:rsidRDefault="00E04904">
          <w:pPr>
            <w:pStyle w:val="TOC2"/>
            <w:rPr>
              <w:rFonts w:asciiTheme="minorHAnsi" w:eastAsiaTheme="minorEastAsia" w:hAnsiTheme="minorHAnsi" w:cstheme="minorBidi"/>
              <w:noProof/>
              <w:color w:val="auto"/>
              <w:sz w:val="22"/>
              <w:lang w:eastAsia="is-IS"/>
            </w:rPr>
          </w:pPr>
          <w:hyperlink w:anchor="_Toc82602355" w:history="1">
            <w:r w:rsidR="0004476E" w:rsidRPr="00F0433E">
              <w:rPr>
                <w:rStyle w:val="Hyperlink"/>
                <w:noProof/>
              </w:rPr>
              <w:t>3.3</w:t>
            </w:r>
            <w:r w:rsidR="0004476E">
              <w:rPr>
                <w:rFonts w:asciiTheme="minorHAnsi" w:eastAsiaTheme="minorEastAsia" w:hAnsiTheme="minorHAnsi" w:cstheme="minorBidi"/>
                <w:noProof/>
                <w:color w:val="auto"/>
                <w:sz w:val="22"/>
                <w:lang w:eastAsia="is-IS"/>
              </w:rPr>
              <w:tab/>
            </w:r>
            <w:r w:rsidR="0004476E" w:rsidRPr="00F0433E">
              <w:rPr>
                <w:rStyle w:val="Hyperlink"/>
                <w:noProof/>
              </w:rPr>
              <w:t>Bílastæði</w:t>
            </w:r>
            <w:r w:rsidR="0004476E">
              <w:rPr>
                <w:noProof/>
                <w:webHidden/>
              </w:rPr>
              <w:tab/>
            </w:r>
            <w:r w:rsidR="0004476E">
              <w:rPr>
                <w:noProof/>
                <w:webHidden/>
              </w:rPr>
              <w:fldChar w:fldCharType="begin"/>
            </w:r>
            <w:r w:rsidR="0004476E">
              <w:rPr>
                <w:noProof/>
                <w:webHidden/>
              </w:rPr>
              <w:instrText xml:space="preserve"> PAGEREF _Toc82602355 \h </w:instrText>
            </w:r>
            <w:r w:rsidR="0004476E">
              <w:rPr>
                <w:noProof/>
                <w:webHidden/>
              </w:rPr>
            </w:r>
            <w:r w:rsidR="0004476E">
              <w:rPr>
                <w:noProof/>
                <w:webHidden/>
              </w:rPr>
              <w:fldChar w:fldCharType="separate"/>
            </w:r>
            <w:r w:rsidR="00472231">
              <w:rPr>
                <w:noProof/>
                <w:webHidden/>
              </w:rPr>
              <w:t>9</w:t>
            </w:r>
            <w:r w:rsidR="0004476E">
              <w:rPr>
                <w:noProof/>
                <w:webHidden/>
              </w:rPr>
              <w:fldChar w:fldCharType="end"/>
            </w:r>
          </w:hyperlink>
        </w:p>
        <w:p w14:paraId="0EFFE404" w14:textId="1860B366" w:rsidR="0004476E" w:rsidRDefault="00E04904">
          <w:pPr>
            <w:pStyle w:val="TOC2"/>
            <w:rPr>
              <w:rFonts w:asciiTheme="minorHAnsi" w:eastAsiaTheme="minorEastAsia" w:hAnsiTheme="minorHAnsi" w:cstheme="minorBidi"/>
              <w:noProof/>
              <w:color w:val="auto"/>
              <w:sz w:val="22"/>
              <w:lang w:eastAsia="is-IS"/>
            </w:rPr>
          </w:pPr>
          <w:hyperlink w:anchor="_Toc82602356" w:history="1">
            <w:r w:rsidR="0004476E" w:rsidRPr="00F0433E">
              <w:rPr>
                <w:rStyle w:val="Hyperlink"/>
                <w:noProof/>
              </w:rPr>
              <w:t>3.4</w:t>
            </w:r>
            <w:r w:rsidR="0004476E">
              <w:rPr>
                <w:rFonts w:asciiTheme="minorHAnsi" w:eastAsiaTheme="minorEastAsia" w:hAnsiTheme="minorHAnsi" w:cstheme="minorBidi"/>
                <w:noProof/>
                <w:color w:val="auto"/>
                <w:sz w:val="22"/>
                <w:lang w:eastAsia="is-IS"/>
              </w:rPr>
              <w:tab/>
            </w:r>
            <w:r w:rsidR="0004476E" w:rsidRPr="00F0433E">
              <w:rPr>
                <w:rStyle w:val="Hyperlink"/>
                <w:noProof/>
              </w:rPr>
              <w:t>Skilti</w:t>
            </w:r>
            <w:r w:rsidR="0004476E">
              <w:rPr>
                <w:noProof/>
                <w:webHidden/>
              </w:rPr>
              <w:tab/>
            </w:r>
            <w:r w:rsidR="0004476E">
              <w:rPr>
                <w:noProof/>
                <w:webHidden/>
              </w:rPr>
              <w:fldChar w:fldCharType="begin"/>
            </w:r>
            <w:r w:rsidR="0004476E">
              <w:rPr>
                <w:noProof/>
                <w:webHidden/>
              </w:rPr>
              <w:instrText xml:space="preserve"> PAGEREF _Toc82602356 \h </w:instrText>
            </w:r>
            <w:r w:rsidR="0004476E">
              <w:rPr>
                <w:noProof/>
                <w:webHidden/>
              </w:rPr>
            </w:r>
            <w:r w:rsidR="0004476E">
              <w:rPr>
                <w:noProof/>
                <w:webHidden/>
              </w:rPr>
              <w:fldChar w:fldCharType="separate"/>
            </w:r>
            <w:r w:rsidR="00472231">
              <w:rPr>
                <w:noProof/>
                <w:webHidden/>
              </w:rPr>
              <w:t>10</w:t>
            </w:r>
            <w:r w:rsidR="0004476E">
              <w:rPr>
                <w:noProof/>
                <w:webHidden/>
              </w:rPr>
              <w:fldChar w:fldCharType="end"/>
            </w:r>
          </w:hyperlink>
        </w:p>
        <w:p w14:paraId="09DB2581" w14:textId="3439C260" w:rsidR="0004476E" w:rsidRDefault="00E04904">
          <w:pPr>
            <w:pStyle w:val="TOC1"/>
            <w:rPr>
              <w:rFonts w:asciiTheme="minorHAnsi" w:eastAsiaTheme="minorEastAsia" w:hAnsiTheme="minorHAnsi" w:cstheme="minorBidi"/>
              <w:b w:val="0"/>
              <w:bCs w:val="0"/>
              <w:color w:val="auto"/>
              <w:sz w:val="22"/>
              <w:lang w:eastAsia="is-IS"/>
            </w:rPr>
          </w:pPr>
          <w:hyperlink w:anchor="_Toc82602357" w:history="1">
            <w:r w:rsidR="0004476E" w:rsidRPr="00F0433E">
              <w:rPr>
                <w:rStyle w:val="Hyperlink"/>
              </w:rPr>
              <w:t>4</w:t>
            </w:r>
            <w:r w:rsidR="0004476E">
              <w:rPr>
                <w:rFonts w:asciiTheme="minorHAnsi" w:eastAsiaTheme="minorEastAsia" w:hAnsiTheme="minorHAnsi" w:cstheme="minorBidi"/>
                <w:b w:val="0"/>
                <w:bCs w:val="0"/>
                <w:color w:val="auto"/>
                <w:sz w:val="22"/>
                <w:lang w:eastAsia="is-IS"/>
              </w:rPr>
              <w:tab/>
            </w:r>
            <w:r w:rsidR="0004476E" w:rsidRPr="00F0433E">
              <w:rPr>
                <w:rStyle w:val="Hyperlink"/>
              </w:rPr>
              <w:t>Byggð</w:t>
            </w:r>
            <w:r w:rsidR="0004476E">
              <w:rPr>
                <w:webHidden/>
              </w:rPr>
              <w:tab/>
            </w:r>
            <w:r w:rsidR="0004476E">
              <w:rPr>
                <w:webHidden/>
              </w:rPr>
              <w:fldChar w:fldCharType="begin"/>
            </w:r>
            <w:r w:rsidR="0004476E">
              <w:rPr>
                <w:webHidden/>
              </w:rPr>
              <w:instrText xml:space="preserve"> PAGEREF _Toc82602357 \h </w:instrText>
            </w:r>
            <w:r w:rsidR="0004476E">
              <w:rPr>
                <w:webHidden/>
              </w:rPr>
            </w:r>
            <w:r w:rsidR="0004476E">
              <w:rPr>
                <w:webHidden/>
              </w:rPr>
              <w:fldChar w:fldCharType="separate"/>
            </w:r>
            <w:r w:rsidR="00472231">
              <w:rPr>
                <w:webHidden/>
              </w:rPr>
              <w:t>12</w:t>
            </w:r>
            <w:r w:rsidR="0004476E">
              <w:rPr>
                <w:webHidden/>
              </w:rPr>
              <w:fldChar w:fldCharType="end"/>
            </w:r>
          </w:hyperlink>
        </w:p>
        <w:p w14:paraId="373A743F" w14:textId="6296BB81" w:rsidR="0004476E" w:rsidRDefault="00E04904">
          <w:pPr>
            <w:pStyle w:val="TOC2"/>
            <w:rPr>
              <w:rFonts w:asciiTheme="minorHAnsi" w:eastAsiaTheme="minorEastAsia" w:hAnsiTheme="minorHAnsi" w:cstheme="minorBidi"/>
              <w:noProof/>
              <w:color w:val="auto"/>
              <w:sz w:val="22"/>
              <w:lang w:eastAsia="is-IS"/>
            </w:rPr>
          </w:pPr>
          <w:hyperlink w:anchor="_Toc82602358" w:history="1">
            <w:r w:rsidR="0004476E" w:rsidRPr="00F0433E">
              <w:rPr>
                <w:rStyle w:val="Hyperlink"/>
                <w:noProof/>
              </w:rPr>
              <w:t>4.1</w:t>
            </w:r>
            <w:r w:rsidR="0004476E">
              <w:rPr>
                <w:rFonts w:asciiTheme="minorHAnsi" w:eastAsiaTheme="minorEastAsia" w:hAnsiTheme="minorHAnsi" w:cstheme="minorBidi"/>
                <w:noProof/>
                <w:color w:val="auto"/>
                <w:sz w:val="22"/>
                <w:lang w:eastAsia="is-IS"/>
              </w:rPr>
              <w:tab/>
            </w:r>
            <w:r w:rsidR="0004476E" w:rsidRPr="00F0433E">
              <w:rPr>
                <w:rStyle w:val="Hyperlink"/>
                <w:noProof/>
              </w:rPr>
              <w:t>Yfirbragð byggðar</w:t>
            </w:r>
            <w:r w:rsidR="0004476E">
              <w:rPr>
                <w:noProof/>
                <w:webHidden/>
              </w:rPr>
              <w:tab/>
            </w:r>
            <w:r w:rsidR="0004476E">
              <w:rPr>
                <w:noProof/>
                <w:webHidden/>
              </w:rPr>
              <w:fldChar w:fldCharType="begin"/>
            </w:r>
            <w:r w:rsidR="0004476E">
              <w:rPr>
                <w:noProof/>
                <w:webHidden/>
              </w:rPr>
              <w:instrText xml:space="preserve"> PAGEREF _Toc82602358 \h </w:instrText>
            </w:r>
            <w:r w:rsidR="0004476E">
              <w:rPr>
                <w:noProof/>
                <w:webHidden/>
              </w:rPr>
            </w:r>
            <w:r w:rsidR="0004476E">
              <w:rPr>
                <w:noProof/>
                <w:webHidden/>
              </w:rPr>
              <w:fldChar w:fldCharType="separate"/>
            </w:r>
            <w:r w:rsidR="00472231">
              <w:rPr>
                <w:noProof/>
                <w:webHidden/>
              </w:rPr>
              <w:t>12</w:t>
            </w:r>
            <w:r w:rsidR="0004476E">
              <w:rPr>
                <w:noProof/>
                <w:webHidden/>
              </w:rPr>
              <w:fldChar w:fldCharType="end"/>
            </w:r>
          </w:hyperlink>
        </w:p>
        <w:p w14:paraId="588A5912" w14:textId="74AC562F" w:rsidR="0004476E" w:rsidRDefault="00E04904">
          <w:pPr>
            <w:pStyle w:val="TOC2"/>
            <w:rPr>
              <w:rFonts w:asciiTheme="minorHAnsi" w:eastAsiaTheme="minorEastAsia" w:hAnsiTheme="minorHAnsi" w:cstheme="minorBidi"/>
              <w:noProof/>
              <w:color w:val="auto"/>
              <w:sz w:val="22"/>
              <w:lang w:eastAsia="is-IS"/>
            </w:rPr>
          </w:pPr>
          <w:hyperlink w:anchor="_Toc82602359" w:history="1">
            <w:r w:rsidR="0004476E" w:rsidRPr="00F0433E">
              <w:rPr>
                <w:rStyle w:val="Hyperlink"/>
                <w:noProof/>
              </w:rPr>
              <w:t>4.2</w:t>
            </w:r>
            <w:r w:rsidR="0004476E">
              <w:rPr>
                <w:rFonts w:asciiTheme="minorHAnsi" w:eastAsiaTheme="minorEastAsia" w:hAnsiTheme="minorHAnsi" w:cstheme="minorBidi"/>
                <w:noProof/>
                <w:color w:val="auto"/>
                <w:sz w:val="22"/>
                <w:lang w:eastAsia="is-IS"/>
              </w:rPr>
              <w:tab/>
            </w:r>
            <w:r w:rsidR="0004476E" w:rsidRPr="00F0433E">
              <w:rPr>
                <w:rStyle w:val="Hyperlink"/>
                <w:noProof/>
              </w:rPr>
              <w:t>Íbúðabyggð</w:t>
            </w:r>
            <w:r w:rsidR="0004476E">
              <w:rPr>
                <w:noProof/>
                <w:webHidden/>
              </w:rPr>
              <w:tab/>
            </w:r>
            <w:r w:rsidR="0004476E">
              <w:rPr>
                <w:noProof/>
                <w:webHidden/>
              </w:rPr>
              <w:fldChar w:fldCharType="begin"/>
            </w:r>
            <w:r w:rsidR="0004476E">
              <w:rPr>
                <w:noProof/>
                <w:webHidden/>
              </w:rPr>
              <w:instrText xml:space="preserve"> PAGEREF _Toc82602359 \h </w:instrText>
            </w:r>
            <w:r w:rsidR="0004476E">
              <w:rPr>
                <w:noProof/>
                <w:webHidden/>
              </w:rPr>
            </w:r>
            <w:r w:rsidR="0004476E">
              <w:rPr>
                <w:noProof/>
                <w:webHidden/>
              </w:rPr>
              <w:fldChar w:fldCharType="separate"/>
            </w:r>
            <w:r w:rsidR="00472231">
              <w:rPr>
                <w:noProof/>
                <w:webHidden/>
              </w:rPr>
              <w:t>13</w:t>
            </w:r>
            <w:r w:rsidR="0004476E">
              <w:rPr>
                <w:noProof/>
                <w:webHidden/>
              </w:rPr>
              <w:fldChar w:fldCharType="end"/>
            </w:r>
          </w:hyperlink>
        </w:p>
        <w:p w14:paraId="4E87EC9E" w14:textId="6CCECEF4" w:rsidR="0004476E" w:rsidRDefault="00E04904">
          <w:pPr>
            <w:pStyle w:val="TOC3"/>
            <w:tabs>
              <w:tab w:val="left" w:pos="1100"/>
              <w:tab w:val="right" w:leader="dot" w:pos="6653"/>
            </w:tabs>
            <w:rPr>
              <w:rFonts w:cstheme="minorBidi"/>
              <w:noProof/>
              <w:color w:val="auto"/>
              <w:sz w:val="22"/>
              <w:lang w:val="is-IS" w:eastAsia="is-IS"/>
            </w:rPr>
          </w:pPr>
          <w:hyperlink w:anchor="_Toc82602360" w:history="1">
            <w:r w:rsidR="0004476E" w:rsidRPr="00F0433E">
              <w:rPr>
                <w:rStyle w:val="Hyperlink"/>
                <w:noProof/>
              </w:rPr>
              <w:t>4.2.1</w:t>
            </w:r>
            <w:r w:rsidR="0004476E">
              <w:rPr>
                <w:rFonts w:cstheme="minorBidi"/>
                <w:noProof/>
                <w:color w:val="auto"/>
                <w:sz w:val="22"/>
                <w:lang w:val="is-IS" w:eastAsia="is-IS"/>
              </w:rPr>
              <w:tab/>
            </w:r>
            <w:r w:rsidR="0004476E" w:rsidRPr="00F0433E">
              <w:rPr>
                <w:rStyle w:val="Hyperlink"/>
                <w:noProof/>
              </w:rPr>
              <w:t>Íbúðarbyggð í dreifbýli</w:t>
            </w:r>
            <w:r w:rsidR="0004476E">
              <w:rPr>
                <w:noProof/>
                <w:webHidden/>
              </w:rPr>
              <w:tab/>
            </w:r>
            <w:r w:rsidR="0004476E">
              <w:rPr>
                <w:noProof/>
                <w:webHidden/>
              </w:rPr>
              <w:fldChar w:fldCharType="begin"/>
            </w:r>
            <w:r w:rsidR="0004476E">
              <w:rPr>
                <w:noProof/>
                <w:webHidden/>
              </w:rPr>
              <w:instrText xml:space="preserve"> PAGEREF _Toc82602360 \h </w:instrText>
            </w:r>
            <w:r w:rsidR="0004476E">
              <w:rPr>
                <w:noProof/>
                <w:webHidden/>
              </w:rPr>
            </w:r>
            <w:r w:rsidR="0004476E">
              <w:rPr>
                <w:noProof/>
                <w:webHidden/>
              </w:rPr>
              <w:fldChar w:fldCharType="separate"/>
            </w:r>
            <w:r w:rsidR="00472231">
              <w:rPr>
                <w:noProof/>
                <w:webHidden/>
              </w:rPr>
              <w:t>16</w:t>
            </w:r>
            <w:r w:rsidR="0004476E">
              <w:rPr>
                <w:noProof/>
                <w:webHidden/>
              </w:rPr>
              <w:fldChar w:fldCharType="end"/>
            </w:r>
          </w:hyperlink>
        </w:p>
        <w:p w14:paraId="4F8D4483" w14:textId="22BA042F" w:rsidR="0004476E" w:rsidRDefault="00E04904">
          <w:pPr>
            <w:pStyle w:val="TOC2"/>
            <w:rPr>
              <w:rFonts w:asciiTheme="minorHAnsi" w:eastAsiaTheme="minorEastAsia" w:hAnsiTheme="minorHAnsi" w:cstheme="minorBidi"/>
              <w:noProof/>
              <w:color w:val="auto"/>
              <w:sz w:val="22"/>
              <w:lang w:eastAsia="is-IS"/>
            </w:rPr>
          </w:pPr>
          <w:hyperlink w:anchor="_Toc82602361" w:history="1">
            <w:r w:rsidR="0004476E" w:rsidRPr="00F0433E">
              <w:rPr>
                <w:rStyle w:val="Hyperlink"/>
                <w:noProof/>
              </w:rPr>
              <w:t>4.3</w:t>
            </w:r>
            <w:r w:rsidR="0004476E">
              <w:rPr>
                <w:rFonts w:asciiTheme="minorHAnsi" w:eastAsiaTheme="minorEastAsia" w:hAnsiTheme="minorHAnsi" w:cstheme="minorBidi"/>
                <w:noProof/>
                <w:color w:val="auto"/>
                <w:sz w:val="22"/>
                <w:lang w:eastAsia="is-IS"/>
              </w:rPr>
              <w:tab/>
            </w:r>
            <w:r w:rsidR="0004476E" w:rsidRPr="00F0433E">
              <w:rPr>
                <w:rStyle w:val="Hyperlink"/>
                <w:noProof/>
              </w:rPr>
              <w:t>Frístundabyggð</w:t>
            </w:r>
            <w:r w:rsidR="0004476E">
              <w:rPr>
                <w:noProof/>
                <w:webHidden/>
              </w:rPr>
              <w:tab/>
            </w:r>
            <w:r w:rsidR="0004476E">
              <w:rPr>
                <w:noProof/>
                <w:webHidden/>
              </w:rPr>
              <w:fldChar w:fldCharType="begin"/>
            </w:r>
            <w:r w:rsidR="0004476E">
              <w:rPr>
                <w:noProof/>
                <w:webHidden/>
              </w:rPr>
              <w:instrText xml:space="preserve"> PAGEREF _Toc82602361 \h </w:instrText>
            </w:r>
            <w:r w:rsidR="0004476E">
              <w:rPr>
                <w:noProof/>
                <w:webHidden/>
              </w:rPr>
            </w:r>
            <w:r w:rsidR="0004476E">
              <w:rPr>
                <w:noProof/>
                <w:webHidden/>
              </w:rPr>
              <w:fldChar w:fldCharType="separate"/>
            </w:r>
            <w:r w:rsidR="00472231">
              <w:rPr>
                <w:noProof/>
                <w:webHidden/>
              </w:rPr>
              <w:t>21</w:t>
            </w:r>
            <w:r w:rsidR="0004476E">
              <w:rPr>
                <w:noProof/>
                <w:webHidden/>
              </w:rPr>
              <w:fldChar w:fldCharType="end"/>
            </w:r>
          </w:hyperlink>
        </w:p>
        <w:p w14:paraId="798A2AA1" w14:textId="79430630" w:rsidR="0004476E" w:rsidRDefault="00E04904">
          <w:pPr>
            <w:pStyle w:val="TOC2"/>
            <w:rPr>
              <w:rFonts w:asciiTheme="minorHAnsi" w:eastAsiaTheme="minorEastAsia" w:hAnsiTheme="minorHAnsi" w:cstheme="minorBidi"/>
              <w:noProof/>
              <w:color w:val="auto"/>
              <w:sz w:val="22"/>
              <w:lang w:eastAsia="is-IS"/>
            </w:rPr>
          </w:pPr>
          <w:hyperlink w:anchor="_Toc82602362" w:history="1">
            <w:r w:rsidR="0004476E" w:rsidRPr="00F0433E">
              <w:rPr>
                <w:rStyle w:val="Hyperlink"/>
                <w:noProof/>
              </w:rPr>
              <w:t>4.4</w:t>
            </w:r>
            <w:r w:rsidR="0004476E">
              <w:rPr>
                <w:rFonts w:asciiTheme="minorHAnsi" w:eastAsiaTheme="minorEastAsia" w:hAnsiTheme="minorHAnsi" w:cstheme="minorBidi"/>
                <w:noProof/>
                <w:color w:val="auto"/>
                <w:sz w:val="22"/>
                <w:lang w:eastAsia="is-IS"/>
              </w:rPr>
              <w:tab/>
            </w:r>
            <w:r w:rsidR="0004476E" w:rsidRPr="00F0433E">
              <w:rPr>
                <w:rStyle w:val="Hyperlink"/>
                <w:noProof/>
              </w:rPr>
              <w:t>Opin svæði og íþróttir</w:t>
            </w:r>
            <w:r w:rsidR="0004476E">
              <w:rPr>
                <w:noProof/>
                <w:webHidden/>
              </w:rPr>
              <w:tab/>
            </w:r>
            <w:r w:rsidR="0004476E">
              <w:rPr>
                <w:noProof/>
                <w:webHidden/>
              </w:rPr>
              <w:fldChar w:fldCharType="begin"/>
            </w:r>
            <w:r w:rsidR="0004476E">
              <w:rPr>
                <w:noProof/>
                <w:webHidden/>
              </w:rPr>
              <w:instrText xml:space="preserve"> PAGEREF _Toc82602362 \h </w:instrText>
            </w:r>
            <w:r w:rsidR="0004476E">
              <w:rPr>
                <w:noProof/>
                <w:webHidden/>
              </w:rPr>
            </w:r>
            <w:r w:rsidR="0004476E">
              <w:rPr>
                <w:noProof/>
                <w:webHidden/>
              </w:rPr>
              <w:fldChar w:fldCharType="separate"/>
            </w:r>
            <w:r w:rsidR="00472231">
              <w:rPr>
                <w:noProof/>
                <w:webHidden/>
              </w:rPr>
              <w:t>24</w:t>
            </w:r>
            <w:r w:rsidR="0004476E">
              <w:rPr>
                <w:noProof/>
                <w:webHidden/>
              </w:rPr>
              <w:fldChar w:fldCharType="end"/>
            </w:r>
          </w:hyperlink>
        </w:p>
        <w:p w14:paraId="449268E9" w14:textId="1936E620" w:rsidR="0004476E" w:rsidRDefault="00E04904">
          <w:pPr>
            <w:pStyle w:val="TOC3"/>
            <w:tabs>
              <w:tab w:val="left" w:pos="1100"/>
              <w:tab w:val="right" w:leader="dot" w:pos="6653"/>
            </w:tabs>
            <w:rPr>
              <w:rFonts w:cstheme="minorBidi"/>
              <w:noProof/>
              <w:color w:val="auto"/>
              <w:sz w:val="22"/>
              <w:lang w:val="is-IS" w:eastAsia="is-IS"/>
            </w:rPr>
          </w:pPr>
          <w:hyperlink w:anchor="_Toc82602363" w:history="1">
            <w:r w:rsidR="0004476E" w:rsidRPr="00F0433E">
              <w:rPr>
                <w:rStyle w:val="Hyperlink"/>
                <w:noProof/>
              </w:rPr>
              <w:t>4.4.1</w:t>
            </w:r>
            <w:r w:rsidR="0004476E">
              <w:rPr>
                <w:rFonts w:cstheme="minorBidi"/>
                <w:noProof/>
                <w:color w:val="auto"/>
                <w:sz w:val="22"/>
                <w:lang w:val="is-IS" w:eastAsia="is-IS"/>
              </w:rPr>
              <w:tab/>
            </w:r>
            <w:r w:rsidR="0004476E" w:rsidRPr="00F0433E">
              <w:rPr>
                <w:rStyle w:val="Hyperlink"/>
                <w:noProof/>
              </w:rPr>
              <w:t>Opin svæði (OP)</w:t>
            </w:r>
            <w:r w:rsidR="0004476E">
              <w:rPr>
                <w:noProof/>
                <w:webHidden/>
              </w:rPr>
              <w:tab/>
            </w:r>
            <w:r w:rsidR="0004476E">
              <w:rPr>
                <w:noProof/>
                <w:webHidden/>
              </w:rPr>
              <w:fldChar w:fldCharType="begin"/>
            </w:r>
            <w:r w:rsidR="0004476E">
              <w:rPr>
                <w:noProof/>
                <w:webHidden/>
              </w:rPr>
              <w:instrText xml:space="preserve"> PAGEREF _Toc82602363 \h </w:instrText>
            </w:r>
            <w:r w:rsidR="0004476E">
              <w:rPr>
                <w:noProof/>
                <w:webHidden/>
              </w:rPr>
            </w:r>
            <w:r w:rsidR="0004476E">
              <w:rPr>
                <w:noProof/>
                <w:webHidden/>
              </w:rPr>
              <w:fldChar w:fldCharType="separate"/>
            </w:r>
            <w:r w:rsidR="00472231">
              <w:rPr>
                <w:noProof/>
                <w:webHidden/>
              </w:rPr>
              <w:t>24</w:t>
            </w:r>
            <w:r w:rsidR="0004476E">
              <w:rPr>
                <w:noProof/>
                <w:webHidden/>
              </w:rPr>
              <w:fldChar w:fldCharType="end"/>
            </w:r>
          </w:hyperlink>
        </w:p>
        <w:p w14:paraId="3FCF8764" w14:textId="7BCBDAF6" w:rsidR="0004476E" w:rsidRDefault="00E04904">
          <w:pPr>
            <w:pStyle w:val="TOC3"/>
            <w:tabs>
              <w:tab w:val="left" w:pos="1100"/>
              <w:tab w:val="right" w:leader="dot" w:pos="6653"/>
            </w:tabs>
            <w:rPr>
              <w:rFonts w:cstheme="minorBidi"/>
              <w:noProof/>
              <w:color w:val="auto"/>
              <w:sz w:val="22"/>
              <w:lang w:val="is-IS" w:eastAsia="is-IS"/>
            </w:rPr>
          </w:pPr>
          <w:hyperlink w:anchor="_Toc82602364" w:history="1">
            <w:r w:rsidR="0004476E" w:rsidRPr="00F0433E">
              <w:rPr>
                <w:rStyle w:val="Hyperlink"/>
                <w:noProof/>
              </w:rPr>
              <w:t>4.4.2</w:t>
            </w:r>
            <w:r w:rsidR="0004476E">
              <w:rPr>
                <w:rFonts w:cstheme="minorBidi"/>
                <w:noProof/>
                <w:color w:val="auto"/>
                <w:sz w:val="22"/>
                <w:lang w:val="is-IS" w:eastAsia="is-IS"/>
              </w:rPr>
              <w:tab/>
            </w:r>
            <w:r w:rsidR="0004476E" w:rsidRPr="00F0433E">
              <w:rPr>
                <w:rStyle w:val="Hyperlink"/>
                <w:noProof/>
              </w:rPr>
              <w:t>Íþróttasvæði (ÍÞ)</w:t>
            </w:r>
            <w:r w:rsidR="0004476E">
              <w:rPr>
                <w:noProof/>
                <w:webHidden/>
              </w:rPr>
              <w:tab/>
            </w:r>
            <w:r w:rsidR="0004476E">
              <w:rPr>
                <w:noProof/>
                <w:webHidden/>
              </w:rPr>
              <w:fldChar w:fldCharType="begin"/>
            </w:r>
            <w:r w:rsidR="0004476E">
              <w:rPr>
                <w:noProof/>
                <w:webHidden/>
              </w:rPr>
              <w:instrText xml:space="preserve"> PAGEREF _Toc82602364 \h </w:instrText>
            </w:r>
            <w:r w:rsidR="0004476E">
              <w:rPr>
                <w:noProof/>
                <w:webHidden/>
              </w:rPr>
            </w:r>
            <w:r w:rsidR="0004476E">
              <w:rPr>
                <w:noProof/>
                <w:webHidden/>
              </w:rPr>
              <w:fldChar w:fldCharType="separate"/>
            </w:r>
            <w:r w:rsidR="00472231">
              <w:rPr>
                <w:noProof/>
                <w:webHidden/>
              </w:rPr>
              <w:t>25</w:t>
            </w:r>
            <w:r w:rsidR="0004476E">
              <w:rPr>
                <w:noProof/>
                <w:webHidden/>
              </w:rPr>
              <w:fldChar w:fldCharType="end"/>
            </w:r>
          </w:hyperlink>
        </w:p>
        <w:p w14:paraId="1789CB84" w14:textId="3B1F9072" w:rsidR="0004476E" w:rsidRDefault="00E04904">
          <w:pPr>
            <w:pStyle w:val="TOC2"/>
            <w:rPr>
              <w:rFonts w:asciiTheme="minorHAnsi" w:eastAsiaTheme="minorEastAsia" w:hAnsiTheme="minorHAnsi" w:cstheme="minorBidi"/>
              <w:noProof/>
              <w:color w:val="auto"/>
              <w:sz w:val="22"/>
              <w:lang w:eastAsia="is-IS"/>
            </w:rPr>
          </w:pPr>
          <w:hyperlink w:anchor="_Toc82602365" w:history="1">
            <w:r w:rsidR="0004476E" w:rsidRPr="00F0433E">
              <w:rPr>
                <w:rStyle w:val="Hyperlink"/>
                <w:noProof/>
              </w:rPr>
              <w:t>4.5</w:t>
            </w:r>
            <w:r w:rsidR="0004476E">
              <w:rPr>
                <w:rFonts w:asciiTheme="minorHAnsi" w:eastAsiaTheme="minorEastAsia" w:hAnsiTheme="minorHAnsi" w:cstheme="minorBidi"/>
                <w:noProof/>
                <w:color w:val="auto"/>
                <w:sz w:val="22"/>
                <w:lang w:eastAsia="is-IS"/>
              </w:rPr>
              <w:tab/>
            </w:r>
            <w:r w:rsidR="0004476E" w:rsidRPr="00F0433E">
              <w:rPr>
                <w:rStyle w:val="Hyperlink"/>
                <w:noProof/>
              </w:rPr>
              <w:t>Samfélagsþjónusta</w:t>
            </w:r>
            <w:r w:rsidR="0004476E">
              <w:rPr>
                <w:noProof/>
                <w:webHidden/>
              </w:rPr>
              <w:tab/>
            </w:r>
            <w:r w:rsidR="0004476E">
              <w:rPr>
                <w:noProof/>
                <w:webHidden/>
              </w:rPr>
              <w:fldChar w:fldCharType="begin"/>
            </w:r>
            <w:r w:rsidR="0004476E">
              <w:rPr>
                <w:noProof/>
                <w:webHidden/>
              </w:rPr>
              <w:instrText xml:space="preserve"> PAGEREF _Toc82602365 \h </w:instrText>
            </w:r>
            <w:r w:rsidR="0004476E">
              <w:rPr>
                <w:noProof/>
                <w:webHidden/>
              </w:rPr>
            </w:r>
            <w:r w:rsidR="0004476E">
              <w:rPr>
                <w:noProof/>
                <w:webHidden/>
              </w:rPr>
              <w:fldChar w:fldCharType="separate"/>
            </w:r>
            <w:r w:rsidR="00472231">
              <w:rPr>
                <w:noProof/>
                <w:webHidden/>
              </w:rPr>
              <w:t>28</w:t>
            </w:r>
            <w:r w:rsidR="0004476E">
              <w:rPr>
                <w:noProof/>
                <w:webHidden/>
              </w:rPr>
              <w:fldChar w:fldCharType="end"/>
            </w:r>
          </w:hyperlink>
        </w:p>
        <w:p w14:paraId="1C5145AC" w14:textId="0EFB98A0" w:rsidR="0004476E" w:rsidRDefault="00E04904">
          <w:pPr>
            <w:pStyle w:val="TOC3"/>
            <w:tabs>
              <w:tab w:val="left" w:pos="1100"/>
              <w:tab w:val="right" w:leader="dot" w:pos="6653"/>
            </w:tabs>
            <w:rPr>
              <w:rFonts w:cstheme="minorBidi"/>
              <w:noProof/>
              <w:color w:val="auto"/>
              <w:sz w:val="22"/>
              <w:lang w:val="is-IS" w:eastAsia="is-IS"/>
            </w:rPr>
          </w:pPr>
          <w:hyperlink w:anchor="_Toc82602366" w:history="1">
            <w:r w:rsidR="0004476E" w:rsidRPr="00F0433E">
              <w:rPr>
                <w:rStyle w:val="Hyperlink"/>
                <w:noProof/>
              </w:rPr>
              <w:t>4.5.1</w:t>
            </w:r>
            <w:r w:rsidR="0004476E">
              <w:rPr>
                <w:rFonts w:cstheme="minorBidi"/>
                <w:noProof/>
                <w:color w:val="auto"/>
                <w:sz w:val="22"/>
                <w:lang w:val="is-IS" w:eastAsia="is-IS"/>
              </w:rPr>
              <w:tab/>
            </w:r>
            <w:r w:rsidR="0004476E" w:rsidRPr="00F0433E">
              <w:rPr>
                <w:rStyle w:val="Hyperlink"/>
                <w:noProof/>
              </w:rPr>
              <w:t>Kirkjur, kirkjugarðar og grafreitir (K)</w:t>
            </w:r>
            <w:r w:rsidR="0004476E">
              <w:rPr>
                <w:noProof/>
                <w:webHidden/>
              </w:rPr>
              <w:tab/>
            </w:r>
            <w:r w:rsidR="0004476E">
              <w:rPr>
                <w:noProof/>
                <w:webHidden/>
              </w:rPr>
              <w:fldChar w:fldCharType="begin"/>
            </w:r>
            <w:r w:rsidR="0004476E">
              <w:rPr>
                <w:noProof/>
                <w:webHidden/>
              </w:rPr>
              <w:instrText xml:space="preserve"> PAGEREF _Toc82602366 \h </w:instrText>
            </w:r>
            <w:r w:rsidR="0004476E">
              <w:rPr>
                <w:noProof/>
                <w:webHidden/>
              </w:rPr>
            </w:r>
            <w:r w:rsidR="0004476E">
              <w:rPr>
                <w:noProof/>
                <w:webHidden/>
              </w:rPr>
              <w:fldChar w:fldCharType="separate"/>
            </w:r>
            <w:r w:rsidR="00472231">
              <w:rPr>
                <w:noProof/>
                <w:webHidden/>
              </w:rPr>
              <w:t>28</w:t>
            </w:r>
            <w:r w:rsidR="0004476E">
              <w:rPr>
                <w:noProof/>
                <w:webHidden/>
              </w:rPr>
              <w:fldChar w:fldCharType="end"/>
            </w:r>
          </w:hyperlink>
        </w:p>
        <w:p w14:paraId="74EA8C3B" w14:textId="5559E5EF" w:rsidR="0004476E" w:rsidRDefault="00E04904">
          <w:pPr>
            <w:pStyle w:val="TOC3"/>
            <w:tabs>
              <w:tab w:val="left" w:pos="1100"/>
              <w:tab w:val="right" w:leader="dot" w:pos="6653"/>
            </w:tabs>
            <w:rPr>
              <w:rFonts w:cstheme="minorBidi"/>
              <w:noProof/>
              <w:color w:val="auto"/>
              <w:sz w:val="22"/>
              <w:lang w:val="is-IS" w:eastAsia="is-IS"/>
            </w:rPr>
          </w:pPr>
          <w:hyperlink w:anchor="_Toc82602367" w:history="1">
            <w:r w:rsidR="0004476E" w:rsidRPr="00F0433E">
              <w:rPr>
                <w:rStyle w:val="Hyperlink"/>
                <w:noProof/>
              </w:rPr>
              <w:t>4.5.2</w:t>
            </w:r>
            <w:r w:rsidR="0004476E">
              <w:rPr>
                <w:rFonts w:cstheme="minorBidi"/>
                <w:noProof/>
                <w:color w:val="auto"/>
                <w:sz w:val="22"/>
                <w:lang w:val="is-IS" w:eastAsia="is-IS"/>
              </w:rPr>
              <w:tab/>
            </w:r>
            <w:r w:rsidR="0004476E" w:rsidRPr="00F0433E">
              <w:rPr>
                <w:rStyle w:val="Hyperlink"/>
                <w:noProof/>
              </w:rPr>
              <w:t>Skólar (S)</w:t>
            </w:r>
            <w:r w:rsidR="0004476E">
              <w:rPr>
                <w:noProof/>
                <w:webHidden/>
              </w:rPr>
              <w:tab/>
            </w:r>
            <w:r w:rsidR="0004476E">
              <w:rPr>
                <w:noProof/>
                <w:webHidden/>
              </w:rPr>
              <w:fldChar w:fldCharType="begin"/>
            </w:r>
            <w:r w:rsidR="0004476E">
              <w:rPr>
                <w:noProof/>
                <w:webHidden/>
              </w:rPr>
              <w:instrText xml:space="preserve"> PAGEREF _Toc82602367 \h </w:instrText>
            </w:r>
            <w:r w:rsidR="0004476E">
              <w:rPr>
                <w:noProof/>
                <w:webHidden/>
              </w:rPr>
            </w:r>
            <w:r w:rsidR="0004476E">
              <w:rPr>
                <w:noProof/>
                <w:webHidden/>
              </w:rPr>
              <w:fldChar w:fldCharType="separate"/>
            </w:r>
            <w:r w:rsidR="00472231">
              <w:rPr>
                <w:noProof/>
                <w:webHidden/>
              </w:rPr>
              <w:t>29</w:t>
            </w:r>
            <w:r w:rsidR="0004476E">
              <w:rPr>
                <w:noProof/>
                <w:webHidden/>
              </w:rPr>
              <w:fldChar w:fldCharType="end"/>
            </w:r>
          </w:hyperlink>
        </w:p>
        <w:p w14:paraId="6512AED7" w14:textId="727671C3" w:rsidR="0004476E" w:rsidRDefault="00E04904">
          <w:pPr>
            <w:pStyle w:val="TOC3"/>
            <w:tabs>
              <w:tab w:val="left" w:pos="1100"/>
              <w:tab w:val="right" w:leader="dot" w:pos="6653"/>
            </w:tabs>
            <w:rPr>
              <w:rFonts w:cstheme="minorBidi"/>
              <w:noProof/>
              <w:color w:val="auto"/>
              <w:sz w:val="22"/>
              <w:lang w:val="is-IS" w:eastAsia="is-IS"/>
            </w:rPr>
          </w:pPr>
          <w:hyperlink w:anchor="_Toc82602368" w:history="1">
            <w:r w:rsidR="0004476E" w:rsidRPr="00F0433E">
              <w:rPr>
                <w:rStyle w:val="Hyperlink"/>
                <w:noProof/>
              </w:rPr>
              <w:t>4.5.3</w:t>
            </w:r>
            <w:r w:rsidR="0004476E">
              <w:rPr>
                <w:rFonts w:cstheme="minorBidi"/>
                <w:noProof/>
                <w:color w:val="auto"/>
                <w:sz w:val="22"/>
                <w:lang w:val="is-IS" w:eastAsia="is-IS"/>
              </w:rPr>
              <w:tab/>
            </w:r>
            <w:r w:rsidR="0004476E" w:rsidRPr="00F0433E">
              <w:rPr>
                <w:rStyle w:val="Hyperlink"/>
                <w:noProof/>
              </w:rPr>
              <w:t>Heilbrigðis- og félagsmál</w:t>
            </w:r>
            <w:r w:rsidR="0004476E">
              <w:rPr>
                <w:noProof/>
                <w:webHidden/>
              </w:rPr>
              <w:tab/>
            </w:r>
            <w:r w:rsidR="0004476E">
              <w:rPr>
                <w:noProof/>
                <w:webHidden/>
              </w:rPr>
              <w:fldChar w:fldCharType="begin"/>
            </w:r>
            <w:r w:rsidR="0004476E">
              <w:rPr>
                <w:noProof/>
                <w:webHidden/>
              </w:rPr>
              <w:instrText xml:space="preserve"> PAGEREF _Toc82602368 \h </w:instrText>
            </w:r>
            <w:r w:rsidR="0004476E">
              <w:rPr>
                <w:noProof/>
                <w:webHidden/>
              </w:rPr>
            </w:r>
            <w:r w:rsidR="0004476E">
              <w:rPr>
                <w:noProof/>
                <w:webHidden/>
              </w:rPr>
              <w:fldChar w:fldCharType="separate"/>
            </w:r>
            <w:r w:rsidR="00472231">
              <w:rPr>
                <w:noProof/>
                <w:webHidden/>
              </w:rPr>
              <w:t>31</w:t>
            </w:r>
            <w:r w:rsidR="0004476E">
              <w:rPr>
                <w:noProof/>
                <w:webHidden/>
              </w:rPr>
              <w:fldChar w:fldCharType="end"/>
            </w:r>
          </w:hyperlink>
        </w:p>
        <w:p w14:paraId="18CA4E3E" w14:textId="5C163373" w:rsidR="0004476E" w:rsidRDefault="00E04904">
          <w:pPr>
            <w:pStyle w:val="TOC3"/>
            <w:tabs>
              <w:tab w:val="left" w:pos="1100"/>
              <w:tab w:val="right" w:leader="dot" w:pos="6653"/>
            </w:tabs>
            <w:rPr>
              <w:rFonts w:cstheme="minorBidi"/>
              <w:noProof/>
              <w:color w:val="auto"/>
              <w:sz w:val="22"/>
              <w:lang w:val="is-IS" w:eastAsia="is-IS"/>
            </w:rPr>
          </w:pPr>
          <w:hyperlink w:anchor="_Toc82602369" w:history="1">
            <w:r w:rsidR="0004476E" w:rsidRPr="00F0433E">
              <w:rPr>
                <w:rStyle w:val="Hyperlink"/>
                <w:noProof/>
              </w:rPr>
              <w:t>4.5.4</w:t>
            </w:r>
            <w:r w:rsidR="0004476E">
              <w:rPr>
                <w:rFonts w:cstheme="minorBidi"/>
                <w:noProof/>
                <w:color w:val="auto"/>
                <w:sz w:val="22"/>
                <w:lang w:val="is-IS" w:eastAsia="is-IS"/>
              </w:rPr>
              <w:tab/>
            </w:r>
            <w:r w:rsidR="0004476E" w:rsidRPr="00F0433E">
              <w:rPr>
                <w:rStyle w:val="Hyperlink"/>
                <w:noProof/>
              </w:rPr>
              <w:t>Menningarmál</w:t>
            </w:r>
            <w:r w:rsidR="0004476E">
              <w:rPr>
                <w:noProof/>
                <w:webHidden/>
              </w:rPr>
              <w:tab/>
            </w:r>
            <w:r w:rsidR="0004476E">
              <w:rPr>
                <w:noProof/>
                <w:webHidden/>
              </w:rPr>
              <w:fldChar w:fldCharType="begin"/>
            </w:r>
            <w:r w:rsidR="0004476E">
              <w:rPr>
                <w:noProof/>
                <w:webHidden/>
              </w:rPr>
              <w:instrText xml:space="preserve"> PAGEREF _Toc82602369 \h </w:instrText>
            </w:r>
            <w:r w:rsidR="0004476E">
              <w:rPr>
                <w:noProof/>
                <w:webHidden/>
              </w:rPr>
            </w:r>
            <w:r w:rsidR="0004476E">
              <w:rPr>
                <w:noProof/>
                <w:webHidden/>
              </w:rPr>
              <w:fldChar w:fldCharType="separate"/>
            </w:r>
            <w:r w:rsidR="00472231">
              <w:rPr>
                <w:noProof/>
                <w:webHidden/>
              </w:rPr>
              <w:t>32</w:t>
            </w:r>
            <w:r w:rsidR="0004476E">
              <w:rPr>
                <w:noProof/>
                <w:webHidden/>
              </w:rPr>
              <w:fldChar w:fldCharType="end"/>
            </w:r>
          </w:hyperlink>
        </w:p>
        <w:p w14:paraId="242855B9" w14:textId="2D786637" w:rsidR="0004476E" w:rsidRDefault="00E04904">
          <w:pPr>
            <w:pStyle w:val="TOC3"/>
            <w:tabs>
              <w:tab w:val="left" w:pos="1100"/>
              <w:tab w:val="right" w:leader="dot" w:pos="6653"/>
            </w:tabs>
            <w:rPr>
              <w:rFonts w:cstheme="minorBidi"/>
              <w:noProof/>
              <w:color w:val="auto"/>
              <w:sz w:val="22"/>
              <w:lang w:val="is-IS" w:eastAsia="is-IS"/>
            </w:rPr>
          </w:pPr>
          <w:hyperlink w:anchor="_Toc82602370" w:history="1">
            <w:r w:rsidR="0004476E" w:rsidRPr="00F0433E">
              <w:rPr>
                <w:rStyle w:val="Hyperlink"/>
                <w:noProof/>
              </w:rPr>
              <w:t>4.5.5</w:t>
            </w:r>
            <w:r w:rsidR="0004476E">
              <w:rPr>
                <w:rFonts w:cstheme="minorBidi"/>
                <w:noProof/>
                <w:color w:val="auto"/>
                <w:sz w:val="22"/>
                <w:lang w:val="is-IS" w:eastAsia="is-IS"/>
              </w:rPr>
              <w:tab/>
            </w:r>
            <w:r w:rsidR="0004476E" w:rsidRPr="00F0433E">
              <w:rPr>
                <w:rStyle w:val="Hyperlink"/>
                <w:noProof/>
              </w:rPr>
              <w:t>Brunavarnir</w:t>
            </w:r>
            <w:r w:rsidR="0004476E">
              <w:rPr>
                <w:noProof/>
                <w:webHidden/>
              </w:rPr>
              <w:tab/>
            </w:r>
            <w:r w:rsidR="0004476E">
              <w:rPr>
                <w:noProof/>
                <w:webHidden/>
              </w:rPr>
              <w:fldChar w:fldCharType="begin"/>
            </w:r>
            <w:r w:rsidR="0004476E">
              <w:rPr>
                <w:noProof/>
                <w:webHidden/>
              </w:rPr>
              <w:instrText xml:space="preserve"> PAGEREF _Toc82602370 \h </w:instrText>
            </w:r>
            <w:r w:rsidR="0004476E">
              <w:rPr>
                <w:noProof/>
                <w:webHidden/>
              </w:rPr>
            </w:r>
            <w:r w:rsidR="0004476E">
              <w:rPr>
                <w:noProof/>
                <w:webHidden/>
              </w:rPr>
              <w:fldChar w:fldCharType="separate"/>
            </w:r>
            <w:r w:rsidR="00472231">
              <w:rPr>
                <w:noProof/>
                <w:webHidden/>
              </w:rPr>
              <w:t>32</w:t>
            </w:r>
            <w:r w:rsidR="0004476E">
              <w:rPr>
                <w:noProof/>
                <w:webHidden/>
              </w:rPr>
              <w:fldChar w:fldCharType="end"/>
            </w:r>
          </w:hyperlink>
        </w:p>
        <w:p w14:paraId="3A6D72B3" w14:textId="407B047A" w:rsidR="0004476E" w:rsidRDefault="00E04904">
          <w:pPr>
            <w:pStyle w:val="TOC1"/>
            <w:rPr>
              <w:rFonts w:asciiTheme="minorHAnsi" w:eastAsiaTheme="minorEastAsia" w:hAnsiTheme="minorHAnsi" w:cstheme="minorBidi"/>
              <w:b w:val="0"/>
              <w:bCs w:val="0"/>
              <w:color w:val="auto"/>
              <w:sz w:val="22"/>
              <w:lang w:eastAsia="is-IS"/>
            </w:rPr>
          </w:pPr>
          <w:hyperlink w:anchor="_Toc82602371" w:history="1">
            <w:r w:rsidR="0004476E" w:rsidRPr="00F0433E">
              <w:rPr>
                <w:rStyle w:val="Hyperlink"/>
              </w:rPr>
              <w:t>5</w:t>
            </w:r>
            <w:r w:rsidR="0004476E">
              <w:rPr>
                <w:rFonts w:asciiTheme="minorHAnsi" w:eastAsiaTheme="minorEastAsia" w:hAnsiTheme="minorHAnsi" w:cstheme="minorBidi"/>
                <w:b w:val="0"/>
                <w:bCs w:val="0"/>
                <w:color w:val="auto"/>
                <w:sz w:val="22"/>
                <w:lang w:eastAsia="is-IS"/>
              </w:rPr>
              <w:tab/>
            </w:r>
            <w:r w:rsidR="0004476E" w:rsidRPr="00F0433E">
              <w:rPr>
                <w:rStyle w:val="Hyperlink"/>
              </w:rPr>
              <w:t>ATVINNA</w:t>
            </w:r>
            <w:r w:rsidR="0004476E">
              <w:rPr>
                <w:webHidden/>
              </w:rPr>
              <w:tab/>
            </w:r>
            <w:r w:rsidR="0004476E">
              <w:rPr>
                <w:webHidden/>
              </w:rPr>
              <w:fldChar w:fldCharType="begin"/>
            </w:r>
            <w:r w:rsidR="0004476E">
              <w:rPr>
                <w:webHidden/>
              </w:rPr>
              <w:instrText xml:space="preserve"> PAGEREF _Toc82602371 \h </w:instrText>
            </w:r>
            <w:r w:rsidR="0004476E">
              <w:rPr>
                <w:webHidden/>
              </w:rPr>
            </w:r>
            <w:r w:rsidR="0004476E">
              <w:rPr>
                <w:webHidden/>
              </w:rPr>
              <w:fldChar w:fldCharType="separate"/>
            </w:r>
            <w:r w:rsidR="00472231">
              <w:rPr>
                <w:webHidden/>
              </w:rPr>
              <w:t>35</w:t>
            </w:r>
            <w:r w:rsidR="0004476E">
              <w:rPr>
                <w:webHidden/>
              </w:rPr>
              <w:fldChar w:fldCharType="end"/>
            </w:r>
          </w:hyperlink>
        </w:p>
        <w:p w14:paraId="13D6045D" w14:textId="7FF0577B" w:rsidR="0004476E" w:rsidRDefault="00E04904">
          <w:pPr>
            <w:pStyle w:val="TOC2"/>
            <w:rPr>
              <w:rFonts w:asciiTheme="minorHAnsi" w:eastAsiaTheme="minorEastAsia" w:hAnsiTheme="minorHAnsi" w:cstheme="minorBidi"/>
              <w:noProof/>
              <w:color w:val="auto"/>
              <w:sz w:val="22"/>
              <w:lang w:eastAsia="is-IS"/>
            </w:rPr>
          </w:pPr>
          <w:hyperlink w:anchor="_Toc82602372" w:history="1">
            <w:r w:rsidR="0004476E" w:rsidRPr="00F0433E">
              <w:rPr>
                <w:rStyle w:val="Hyperlink"/>
                <w:noProof/>
              </w:rPr>
              <w:t>5.1</w:t>
            </w:r>
            <w:r w:rsidR="0004476E">
              <w:rPr>
                <w:rFonts w:asciiTheme="minorHAnsi" w:eastAsiaTheme="minorEastAsia" w:hAnsiTheme="minorHAnsi" w:cstheme="minorBidi"/>
                <w:noProof/>
                <w:color w:val="auto"/>
                <w:sz w:val="22"/>
                <w:lang w:eastAsia="is-IS"/>
              </w:rPr>
              <w:tab/>
            </w:r>
            <w:r w:rsidR="0004476E" w:rsidRPr="00F0433E">
              <w:rPr>
                <w:rStyle w:val="Hyperlink"/>
                <w:noProof/>
              </w:rPr>
              <w:t>Fiskveiðar, -vinnsla og -eldi</w:t>
            </w:r>
            <w:r w:rsidR="0004476E">
              <w:rPr>
                <w:noProof/>
                <w:webHidden/>
              </w:rPr>
              <w:tab/>
            </w:r>
            <w:r w:rsidR="0004476E">
              <w:rPr>
                <w:noProof/>
                <w:webHidden/>
              </w:rPr>
              <w:fldChar w:fldCharType="begin"/>
            </w:r>
            <w:r w:rsidR="0004476E">
              <w:rPr>
                <w:noProof/>
                <w:webHidden/>
              </w:rPr>
              <w:instrText xml:space="preserve"> PAGEREF _Toc82602372 \h </w:instrText>
            </w:r>
            <w:r w:rsidR="0004476E">
              <w:rPr>
                <w:noProof/>
                <w:webHidden/>
              </w:rPr>
            </w:r>
            <w:r w:rsidR="0004476E">
              <w:rPr>
                <w:noProof/>
                <w:webHidden/>
              </w:rPr>
              <w:fldChar w:fldCharType="separate"/>
            </w:r>
            <w:r w:rsidR="00472231">
              <w:rPr>
                <w:noProof/>
                <w:webHidden/>
              </w:rPr>
              <w:t>35</w:t>
            </w:r>
            <w:r w:rsidR="0004476E">
              <w:rPr>
                <w:noProof/>
                <w:webHidden/>
              </w:rPr>
              <w:fldChar w:fldCharType="end"/>
            </w:r>
          </w:hyperlink>
        </w:p>
        <w:p w14:paraId="14721444" w14:textId="6CD19BBA" w:rsidR="0004476E" w:rsidRDefault="00E04904">
          <w:pPr>
            <w:pStyle w:val="TOC2"/>
            <w:rPr>
              <w:rFonts w:asciiTheme="minorHAnsi" w:eastAsiaTheme="minorEastAsia" w:hAnsiTheme="minorHAnsi" w:cstheme="minorBidi"/>
              <w:noProof/>
              <w:color w:val="auto"/>
              <w:sz w:val="22"/>
              <w:lang w:eastAsia="is-IS"/>
            </w:rPr>
          </w:pPr>
          <w:hyperlink w:anchor="_Toc82602373" w:history="1">
            <w:r w:rsidR="0004476E" w:rsidRPr="00F0433E">
              <w:rPr>
                <w:rStyle w:val="Hyperlink"/>
                <w:noProof/>
              </w:rPr>
              <w:t>5.2</w:t>
            </w:r>
            <w:r w:rsidR="0004476E">
              <w:rPr>
                <w:rFonts w:asciiTheme="minorHAnsi" w:eastAsiaTheme="minorEastAsia" w:hAnsiTheme="minorHAnsi" w:cstheme="minorBidi"/>
                <w:noProof/>
                <w:color w:val="auto"/>
                <w:sz w:val="22"/>
                <w:lang w:eastAsia="is-IS"/>
              </w:rPr>
              <w:tab/>
            </w:r>
            <w:r w:rsidR="0004476E" w:rsidRPr="00F0433E">
              <w:rPr>
                <w:rStyle w:val="Hyperlink"/>
                <w:noProof/>
              </w:rPr>
              <w:t>Ferðaþjónusta</w:t>
            </w:r>
            <w:r w:rsidR="0004476E">
              <w:rPr>
                <w:noProof/>
                <w:webHidden/>
              </w:rPr>
              <w:tab/>
            </w:r>
            <w:r w:rsidR="0004476E">
              <w:rPr>
                <w:noProof/>
                <w:webHidden/>
              </w:rPr>
              <w:fldChar w:fldCharType="begin"/>
            </w:r>
            <w:r w:rsidR="0004476E">
              <w:rPr>
                <w:noProof/>
                <w:webHidden/>
              </w:rPr>
              <w:instrText xml:space="preserve"> PAGEREF _Toc82602373 \h </w:instrText>
            </w:r>
            <w:r w:rsidR="0004476E">
              <w:rPr>
                <w:noProof/>
                <w:webHidden/>
              </w:rPr>
            </w:r>
            <w:r w:rsidR="0004476E">
              <w:rPr>
                <w:noProof/>
                <w:webHidden/>
              </w:rPr>
              <w:fldChar w:fldCharType="separate"/>
            </w:r>
            <w:r w:rsidR="00472231">
              <w:rPr>
                <w:noProof/>
                <w:webHidden/>
              </w:rPr>
              <w:t>36</w:t>
            </w:r>
            <w:r w:rsidR="0004476E">
              <w:rPr>
                <w:noProof/>
                <w:webHidden/>
              </w:rPr>
              <w:fldChar w:fldCharType="end"/>
            </w:r>
          </w:hyperlink>
        </w:p>
        <w:p w14:paraId="77803C2F" w14:textId="5CD1EE43" w:rsidR="0004476E" w:rsidRDefault="00E04904">
          <w:pPr>
            <w:pStyle w:val="TOC3"/>
            <w:tabs>
              <w:tab w:val="left" w:pos="1100"/>
              <w:tab w:val="right" w:leader="dot" w:pos="6653"/>
            </w:tabs>
            <w:rPr>
              <w:rFonts w:cstheme="minorBidi"/>
              <w:noProof/>
              <w:color w:val="auto"/>
              <w:sz w:val="22"/>
              <w:lang w:val="is-IS" w:eastAsia="is-IS"/>
            </w:rPr>
          </w:pPr>
          <w:hyperlink w:anchor="_Toc82602374" w:history="1">
            <w:r w:rsidR="0004476E" w:rsidRPr="00F0433E">
              <w:rPr>
                <w:rStyle w:val="Hyperlink"/>
                <w:noProof/>
              </w:rPr>
              <w:t>5.2.1</w:t>
            </w:r>
            <w:r w:rsidR="0004476E">
              <w:rPr>
                <w:rFonts w:cstheme="minorBidi"/>
                <w:noProof/>
                <w:color w:val="auto"/>
                <w:sz w:val="22"/>
                <w:lang w:val="is-IS" w:eastAsia="is-IS"/>
              </w:rPr>
              <w:tab/>
            </w:r>
            <w:r w:rsidR="0004476E" w:rsidRPr="00F0433E">
              <w:rPr>
                <w:rStyle w:val="Hyperlink"/>
                <w:noProof/>
              </w:rPr>
              <w:t>Gististaðir í þéttbýli</w:t>
            </w:r>
            <w:r w:rsidR="0004476E">
              <w:rPr>
                <w:noProof/>
                <w:webHidden/>
              </w:rPr>
              <w:tab/>
            </w:r>
            <w:r w:rsidR="0004476E">
              <w:rPr>
                <w:noProof/>
                <w:webHidden/>
              </w:rPr>
              <w:fldChar w:fldCharType="begin"/>
            </w:r>
            <w:r w:rsidR="0004476E">
              <w:rPr>
                <w:noProof/>
                <w:webHidden/>
              </w:rPr>
              <w:instrText xml:space="preserve"> PAGEREF _Toc82602374 \h </w:instrText>
            </w:r>
            <w:r w:rsidR="0004476E">
              <w:rPr>
                <w:noProof/>
                <w:webHidden/>
              </w:rPr>
            </w:r>
            <w:r w:rsidR="0004476E">
              <w:rPr>
                <w:noProof/>
                <w:webHidden/>
              </w:rPr>
              <w:fldChar w:fldCharType="separate"/>
            </w:r>
            <w:r w:rsidR="00472231">
              <w:rPr>
                <w:noProof/>
                <w:webHidden/>
              </w:rPr>
              <w:t>36</w:t>
            </w:r>
            <w:r w:rsidR="0004476E">
              <w:rPr>
                <w:noProof/>
                <w:webHidden/>
              </w:rPr>
              <w:fldChar w:fldCharType="end"/>
            </w:r>
          </w:hyperlink>
        </w:p>
        <w:p w14:paraId="0D91BBDB" w14:textId="49EB6FAE" w:rsidR="0004476E" w:rsidRDefault="00E04904">
          <w:pPr>
            <w:pStyle w:val="TOC2"/>
            <w:rPr>
              <w:rFonts w:asciiTheme="minorHAnsi" w:eastAsiaTheme="minorEastAsia" w:hAnsiTheme="minorHAnsi" w:cstheme="minorBidi"/>
              <w:noProof/>
              <w:color w:val="auto"/>
              <w:sz w:val="22"/>
              <w:lang w:eastAsia="is-IS"/>
            </w:rPr>
          </w:pPr>
          <w:hyperlink w:anchor="_Toc82602375" w:history="1">
            <w:r w:rsidR="0004476E" w:rsidRPr="00F0433E">
              <w:rPr>
                <w:rStyle w:val="Hyperlink"/>
                <w:noProof/>
              </w:rPr>
              <w:t>5.3</w:t>
            </w:r>
            <w:r w:rsidR="0004476E">
              <w:rPr>
                <w:rFonts w:asciiTheme="minorHAnsi" w:eastAsiaTheme="minorEastAsia" w:hAnsiTheme="minorHAnsi" w:cstheme="minorBidi"/>
                <w:noProof/>
                <w:color w:val="auto"/>
                <w:sz w:val="22"/>
                <w:lang w:eastAsia="is-IS"/>
              </w:rPr>
              <w:tab/>
            </w:r>
            <w:r w:rsidR="0004476E" w:rsidRPr="00F0433E">
              <w:rPr>
                <w:rStyle w:val="Hyperlink"/>
                <w:noProof/>
              </w:rPr>
              <w:t>Afþreyingar- og ferðamannasvæði (AF)</w:t>
            </w:r>
            <w:r w:rsidR="0004476E">
              <w:rPr>
                <w:noProof/>
                <w:webHidden/>
              </w:rPr>
              <w:tab/>
            </w:r>
            <w:r w:rsidR="0004476E">
              <w:rPr>
                <w:noProof/>
                <w:webHidden/>
              </w:rPr>
              <w:fldChar w:fldCharType="begin"/>
            </w:r>
            <w:r w:rsidR="0004476E">
              <w:rPr>
                <w:noProof/>
                <w:webHidden/>
              </w:rPr>
              <w:instrText xml:space="preserve"> PAGEREF _Toc82602375 \h </w:instrText>
            </w:r>
            <w:r w:rsidR="0004476E">
              <w:rPr>
                <w:noProof/>
                <w:webHidden/>
              </w:rPr>
            </w:r>
            <w:r w:rsidR="0004476E">
              <w:rPr>
                <w:noProof/>
                <w:webHidden/>
              </w:rPr>
              <w:fldChar w:fldCharType="separate"/>
            </w:r>
            <w:r w:rsidR="00472231">
              <w:rPr>
                <w:noProof/>
                <w:webHidden/>
              </w:rPr>
              <w:t>36</w:t>
            </w:r>
            <w:r w:rsidR="0004476E">
              <w:rPr>
                <w:noProof/>
                <w:webHidden/>
              </w:rPr>
              <w:fldChar w:fldCharType="end"/>
            </w:r>
          </w:hyperlink>
        </w:p>
        <w:p w14:paraId="2AE07FE0" w14:textId="6DE5A518" w:rsidR="0004476E" w:rsidRDefault="00E04904">
          <w:pPr>
            <w:pStyle w:val="TOC2"/>
            <w:rPr>
              <w:rFonts w:asciiTheme="minorHAnsi" w:eastAsiaTheme="minorEastAsia" w:hAnsiTheme="minorHAnsi" w:cstheme="minorBidi"/>
              <w:noProof/>
              <w:color w:val="auto"/>
              <w:sz w:val="22"/>
              <w:lang w:eastAsia="is-IS"/>
            </w:rPr>
          </w:pPr>
          <w:hyperlink w:anchor="_Toc82602376" w:history="1">
            <w:r w:rsidR="0004476E" w:rsidRPr="00F0433E">
              <w:rPr>
                <w:rStyle w:val="Hyperlink"/>
                <w:noProof/>
              </w:rPr>
              <w:t>5.4</w:t>
            </w:r>
            <w:r w:rsidR="0004476E">
              <w:rPr>
                <w:rFonts w:asciiTheme="minorHAnsi" w:eastAsiaTheme="minorEastAsia" w:hAnsiTheme="minorHAnsi" w:cstheme="minorBidi"/>
                <w:noProof/>
                <w:color w:val="auto"/>
                <w:sz w:val="22"/>
                <w:lang w:eastAsia="is-IS"/>
              </w:rPr>
              <w:tab/>
            </w:r>
            <w:r w:rsidR="0004476E" w:rsidRPr="00F0433E">
              <w:rPr>
                <w:rStyle w:val="Hyperlink"/>
                <w:noProof/>
              </w:rPr>
              <w:t>Landbúnaðarsvæði (L)</w:t>
            </w:r>
            <w:r w:rsidR="0004476E">
              <w:rPr>
                <w:noProof/>
                <w:webHidden/>
              </w:rPr>
              <w:tab/>
            </w:r>
            <w:r w:rsidR="0004476E">
              <w:rPr>
                <w:noProof/>
                <w:webHidden/>
              </w:rPr>
              <w:fldChar w:fldCharType="begin"/>
            </w:r>
            <w:r w:rsidR="0004476E">
              <w:rPr>
                <w:noProof/>
                <w:webHidden/>
              </w:rPr>
              <w:instrText xml:space="preserve"> PAGEREF _Toc82602376 \h </w:instrText>
            </w:r>
            <w:r w:rsidR="0004476E">
              <w:rPr>
                <w:noProof/>
                <w:webHidden/>
              </w:rPr>
            </w:r>
            <w:r w:rsidR="0004476E">
              <w:rPr>
                <w:noProof/>
                <w:webHidden/>
              </w:rPr>
              <w:fldChar w:fldCharType="separate"/>
            </w:r>
            <w:r w:rsidR="00472231">
              <w:rPr>
                <w:noProof/>
                <w:webHidden/>
              </w:rPr>
              <w:t>37</w:t>
            </w:r>
            <w:r w:rsidR="0004476E">
              <w:rPr>
                <w:noProof/>
                <w:webHidden/>
              </w:rPr>
              <w:fldChar w:fldCharType="end"/>
            </w:r>
          </w:hyperlink>
        </w:p>
        <w:p w14:paraId="01967A83" w14:textId="55DB74FF" w:rsidR="0004476E" w:rsidRDefault="00E04904">
          <w:pPr>
            <w:pStyle w:val="TOC3"/>
            <w:tabs>
              <w:tab w:val="left" w:pos="1100"/>
              <w:tab w:val="right" w:leader="dot" w:pos="6653"/>
            </w:tabs>
            <w:rPr>
              <w:rFonts w:cstheme="minorBidi"/>
              <w:noProof/>
              <w:color w:val="auto"/>
              <w:sz w:val="22"/>
              <w:lang w:val="is-IS" w:eastAsia="is-IS"/>
            </w:rPr>
          </w:pPr>
          <w:hyperlink w:anchor="_Toc82602377" w:history="1">
            <w:r w:rsidR="0004476E" w:rsidRPr="00F0433E">
              <w:rPr>
                <w:rStyle w:val="Hyperlink"/>
                <w:noProof/>
              </w:rPr>
              <w:t>5.4.1</w:t>
            </w:r>
            <w:r w:rsidR="0004476E">
              <w:rPr>
                <w:rFonts w:cstheme="minorBidi"/>
                <w:noProof/>
                <w:color w:val="auto"/>
                <w:sz w:val="22"/>
                <w:lang w:val="is-IS" w:eastAsia="is-IS"/>
              </w:rPr>
              <w:tab/>
            </w:r>
            <w:r w:rsidR="0004476E" w:rsidRPr="00F0433E">
              <w:rPr>
                <w:rStyle w:val="Hyperlink"/>
                <w:noProof/>
              </w:rPr>
              <w:t>Stakar framkvæmdir á landbúnaðarsvæðum</w:t>
            </w:r>
            <w:r w:rsidR="0004476E">
              <w:rPr>
                <w:noProof/>
                <w:webHidden/>
              </w:rPr>
              <w:tab/>
            </w:r>
            <w:r w:rsidR="0004476E">
              <w:rPr>
                <w:noProof/>
                <w:webHidden/>
              </w:rPr>
              <w:fldChar w:fldCharType="begin"/>
            </w:r>
            <w:r w:rsidR="0004476E">
              <w:rPr>
                <w:noProof/>
                <w:webHidden/>
              </w:rPr>
              <w:instrText xml:space="preserve"> PAGEREF _Toc82602377 \h </w:instrText>
            </w:r>
            <w:r w:rsidR="0004476E">
              <w:rPr>
                <w:noProof/>
                <w:webHidden/>
              </w:rPr>
            </w:r>
            <w:r w:rsidR="0004476E">
              <w:rPr>
                <w:noProof/>
                <w:webHidden/>
              </w:rPr>
              <w:fldChar w:fldCharType="separate"/>
            </w:r>
            <w:r w:rsidR="00472231">
              <w:rPr>
                <w:noProof/>
                <w:webHidden/>
              </w:rPr>
              <w:t>39</w:t>
            </w:r>
            <w:r w:rsidR="0004476E">
              <w:rPr>
                <w:noProof/>
                <w:webHidden/>
              </w:rPr>
              <w:fldChar w:fldCharType="end"/>
            </w:r>
          </w:hyperlink>
        </w:p>
        <w:p w14:paraId="04E6A7AB" w14:textId="0E70764B" w:rsidR="0004476E" w:rsidRDefault="00E04904">
          <w:pPr>
            <w:pStyle w:val="TOC3"/>
            <w:tabs>
              <w:tab w:val="left" w:pos="1100"/>
              <w:tab w:val="right" w:leader="dot" w:pos="6653"/>
            </w:tabs>
            <w:rPr>
              <w:rFonts w:cstheme="minorBidi"/>
              <w:noProof/>
              <w:color w:val="auto"/>
              <w:sz w:val="22"/>
              <w:lang w:val="is-IS" w:eastAsia="is-IS"/>
            </w:rPr>
          </w:pPr>
          <w:hyperlink w:anchor="_Toc82602378" w:history="1">
            <w:r w:rsidR="0004476E" w:rsidRPr="00F0433E">
              <w:rPr>
                <w:rStyle w:val="Hyperlink"/>
                <w:noProof/>
              </w:rPr>
              <w:t>5.4.2</w:t>
            </w:r>
            <w:r w:rsidR="0004476E">
              <w:rPr>
                <w:rFonts w:cstheme="minorBidi"/>
                <w:noProof/>
                <w:color w:val="auto"/>
                <w:sz w:val="22"/>
                <w:lang w:val="is-IS" w:eastAsia="is-IS"/>
              </w:rPr>
              <w:tab/>
            </w:r>
            <w:r w:rsidR="0004476E" w:rsidRPr="00F0433E">
              <w:rPr>
                <w:rStyle w:val="Hyperlink"/>
                <w:noProof/>
              </w:rPr>
              <w:t>Flokkun landbúnaðarlands</w:t>
            </w:r>
            <w:r w:rsidR="0004476E">
              <w:rPr>
                <w:noProof/>
                <w:webHidden/>
              </w:rPr>
              <w:tab/>
            </w:r>
            <w:r w:rsidR="0004476E">
              <w:rPr>
                <w:noProof/>
                <w:webHidden/>
              </w:rPr>
              <w:fldChar w:fldCharType="begin"/>
            </w:r>
            <w:r w:rsidR="0004476E">
              <w:rPr>
                <w:noProof/>
                <w:webHidden/>
              </w:rPr>
              <w:instrText xml:space="preserve"> PAGEREF _Toc82602378 \h </w:instrText>
            </w:r>
            <w:r w:rsidR="0004476E">
              <w:rPr>
                <w:noProof/>
                <w:webHidden/>
              </w:rPr>
            </w:r>
            <w:r w:rsidR="0004476E">
              <w:rPr>
                <w:noProof/>
                <w:webHidden/>
              </w:rPr>
              <w:fldChar w:fldCharType="separate"/>
            </w:r>
            <w:r w:rsidR="00472231">
              <w:rPr>
                <w:noProof/>
                <w:webHidden/>
              </w:rPr>
              <w:t>40</w:t>
            </w:r>
            <w:r w:rsidR="0004476E">
              <w:rPr>
                <w:noProof/>
                <w:webHidden/>
              </w:rPr>
              <w:fldChar w:fldCharType="end"/>
            </w:r>
          </w:hyperlink>
        </w:p>
        <w:p w14:paraId="1FBB07D1" w14:textId="67F3C03B" w:rsidR="0004476E" w:rsidRDefault="00E04904">
          <w:pPr>
            <w:pStyle w:val="TOC3"/>
            <w:tabs>
              <w:tab w:val="left" w:pos="1100"/>
              <w:tab w:val="right" w:leader="dot" w:pos="6653"/>
            </w:tabs>
            <w:rPr>
              <w:rFonts w:cstheme="minorBidi"/>
              <w:noProof/>
              <w:color w:val="auto"/>
              <w:sz w:val="22"/>
              <w:lang w:val="is-IS" w:eastAsia="is-IS"/>
            </w:rPr>
          </w:pPr>
          <w:hyperlink w:anchor="_Toc82602379" w:history="1">
            <w:r w:rsidR="0004476E" w:rsidRPr="00F0433E">
              <w:rPr>
                <w:rStyle w:val="Hyperlink"/>
                <w:noProof/>
              </w:rPr>
              <w:t>5.4.3</w:t>
            </w:r>
            <w:r w:rsidR="0004476E">
              <w:rPr>
                <w:rFonts w:cstheme="minorBidi"/>
                <w:noProof/>
                <w:color w:val="auto"/>
                <w:sz w:val="22"/>
                <w:lang w:val="is-IS" w:eastAsia="is-IS"/>
              </w:rPr>
              <w:tab/>
            </w:r>
            <w:r w:rsidR="0004476E" w:rsidRPr="00F0433E">
              <w:rPr>
                <w:rStyle w:val="Hyperlink"/>
                <w:noProof/>
              </w:rPr>
              <w:t>Landskipti</w:t>
            </w:r>
            <w:r w:rsidR="0004476E">
              <w:rPr>
                <w:noProof/>
                <w:webHidden/>
              </w:rPr>
              <w:tab/>
            </w:r>
            <w:r w:rsidR="0004476E">
              <w:rPr>
                <w:noProof/>
                <w:webHidden/>
              </w:rPr>
              <w:fldChar w:fldCharType="begin"/>
            </w:r>
            <w:r w:rsidR="0004476E">
              <w:rPr>
                <w:noProof/>
                <w:webHidden/>
              </w:rPr>
              <w:instrText xml:space="preserve"> PAGEREF _Toc82602379 \h </w:instrText>
            </w:r>
            <w:r w:rsidR="0004476E">
              <w:rPr>
                <w:noProof/>
                <w:webHidden/>
              </w:rPr>
            </w:r>
            <w:r w:rsidR="0004476E">
              <w:rPr>
                <w:noProof/>
                <w:webHidden/>
              </w:rPr>
              <w:fldChar w:fldCharType="separate"/>
            </w:r>
            <w:r w:rsidR="00472231">
              <w:rPr>
                <w:noProof/>
                <w:webHidden/>
              </w:rPr>
              <w:t>40</w:t>
            </w:r>
            <w:r w:rsidR="0004476E">
              <w:rPr>
                <w:noProof/>
                <w:webHidden/>
              </w:rPr>
              <w:fldChar w:fldCharType="end"/>
            </w:r>
          </w:hyperlink>
        </w:p>
        <w:p w14:paraId="6527A0D7" w14:textId="7FF85E39" w:rsidR="0004476E" w:rsidRDefault="00E04904">
          <w:pPr>
            <w:pStyle w:val="TOC2"/>
            <w:rPr>
              <w:rFonts w:asciiTheme="minorHAnsi" w:eastAsiaTheme="minorEastAsia" w:hAnsiTheme="minorHAnsi" w:cstheme="minorBidi"/>
              <w:noProof/>
              <w:color w:val="auto"/>
              <w:sz w:val="22"/>
              <w:lang w:eastAsia="is-IS"/>
            </w:rPr>
          </w:pPr>
          <w:hyperlink w:anchor="_Toc82602380" w:history="1">
            <w:r w:rsidR="0004476E" w:rsidRPr="00F0433E">
              <w:rPr>
                <w:rStyle w:val="Hyperlink"/>
                <w:noProof/>
              </w:rPr>
              <w:t>5.5</w:t>
            </w:r>
            <w:r w:rsidR="0004476E">
              <w:rPr>
                <w:rFonts w:asciiTheme="minorHAnsi" w:eastAsiaTheme="minorEastAsia" w:hAnsiTheme="minorHAnsi" w:cstheme="minorBidi"/>
                <w:noProof/>
                <w:color w:val="auto"/>
                <w:sz w:val="22"/>
                <w:lang w:eastAsia="is-IS"/>
              </w:rPr>
              <w:tab/>
            </w:r>
            <w:r w:rsidR="0004476E" w:rsidRPr="00F0433E">
              <w:rPr>
                <w:rStyle w:val="Hyperlink"/>
                <w:noProof/>
              </w:rPr>
              <w:t>Skógræktar- og landgræðslusvæði(SL)</w:t>
            </w:r>
            <w:r w:rsidR="0004476E">
              <w:rPr>
                <w:noProof/>
                <w:webHidden/>
              </w:rPr>
              <w:tab/>
            </w:r>
            <w:r w:rsidR="0004476E">
              <w:rPr>
                <w:noProof/>
                <w:webHidden/>
              </w:rPr>
              <w:fldChar w:fldCharType="begin"/>
            </w:r>
            <w:r w:rsidR="0004476E">
              <w:rPr>
                <w:noProof/>
                <w:webHidden/>
              </w:rPr>
              <w:instrText xml:space="preserve"> PAGEREF _Toc82602380 \h </w:instrText>
            </w:r>
            <w:r w:rsidR="0004476E">
              <w:rPr>
                <w:noProof/>
                <w:webHidden/>
              </w:rPr>
            </w:r>
            <w:r w:rsidR="0004476E">
              <w:rPr>
                <w:noProof/>
                <w:webHidden/>
              </w:rPr>
              <w:fldChar w:fldCharType="separate"/>
            </w:r>
            <w:r w:rsidR="00472231">
              <w:rPr>
                <w:noProof/>
                <w:webHidden/>
              </w:rPr>
              <w:t>40</w:t>
            </w:r>
            <w:r w:rsidR="0004476E">
              <w:rPr>
                <w:noProof/>
                <w:webHidden/>
              </w:rPr>
              <w:fldChar w:fldCharType="end"/>
            </w:r>
          </w:hyperlink>
        </w:p>
        <w:p w14:paraId="3C5256B3" w14:textId="1EE680CF" w:rsidR="0004476E" w:rsidRDefault="00E04904">
          <w:pPr>
            <w:pStyle w:val="TOC3"/>
            <w:tabs>
              <w:tab w:val="left" w:pos="1100"/>
              <w:tab w:val="right" w:leader="dot" w:pos="6653"/>
            </w:tabs>
            <w:rPr>
              <w:rFonts w:cstheme="minorBidi"/>
              <w:noProof/>
              <w:color w:val="auto"/>
              <w:sz w:val="22"/>
              <w:lang w:val="is-IS" w:eastAsia="is-IS"/>
            </w:rPr>
          </w:pPr>
          <w:hyperlink w:anchor="_Toc82602381" w:history="1">
            <w:r w:rsidR="0004476E" w:rsidRPr="00F0433E">
              <w:rPr>
                <w:rStyle w:val="Hyperlink"/>
                <w:noProof/>
              </w:rPr>
              <w:t>5.5.1</w:t>
            </w:r>
            <w:r w:rsidR="0004476E">
              <w:rPr>
                <w:rFonts w:cstheme="minorBidi"/>
                <w:noProof/>
                <w:color w:val="auto"/>
                <w:sz w:val="22"/>
                <w:lang w:val="is-IS" w:eastAsia="is-IS"/>
              </w:rPr>
              <w:tab/>
            </w:r>
            <w:r w:rsidR="0004476E" w:rsidRPr="00F0433E">
              <w:rPr>
                <w:rStyle w:val="Hyperlink"/>
                <w:noProof/>
              </w:rPr>
              <w:t>Náttúrulegir birkiskógar</w:t>
            </w:r>
            <w:r w:rsidR="0004476E">
              <w:rPr>
                <w:noProof/>
                <w:webHidden/>
              </w:rPr>
              <w:tab/>
            </w:r>
            <w:r w:rsidR="0004476E">
              <w:rPr>
                <w:noProof/>
                <w:webHidden/>
              </w:rPr>
              <w:fldChar w:fldCharType="begin"/>
            </w:r>
            <w:r w:rsidR="0004476E">
              <w:rPr>
                <w:noProof/>
                <w:webHidden/>
              </w:rPr>
              <w:instrText xml:space="preserve"> PAGEREF _Toc82602381 \h </w:instrText>
            </w:r>
            <w:r w:rsidR="0004476E">
              <w:rPr>
                <w:noProof/>
                <w:webHidden/>
              </w:rPr>
            </w:r>
            <w:r w:rsidR="0004476E">
              <w:rPr>
                <w:noProof/>
                <w:webHidden/>
              </w:rPr>
              <w:fldChar w:fldCharType="separate"/>
            </w:r>
            <w:r w:rsidR="00472231">
              <w:rPr>
                <w:noProof/>
                <w:webHidden/>
              </w:rPr>
              <w:t>43</w:t>
            </w:r>
            <w:r w:rsidR="0004476E">
              <w:rPr>
                <w:noProof/>
                <w:webHidden/>
              </w:rPr>
              <w:fldChar w:fldCharType="end"/>
            </w:r>
          </w:hyperlink>
        </w:p>
        <w:p w14:paraId="3DD4D31D" w14:textId="694B7A11" w:rsidR="0004476E" w:rsidRDefault="00E04904">
          <w:pPr>
            <w:pStyle w:val="TOC3"/>
            <w:tabs>
              <w:tab w:val="left" w:pos="1100"/>
              <w:tab w:val="right" w:leader="dot" w:pos="6653"/>
            </w:tabs>
            <w:rPr>
              <w:rFonts w:cstheme="minorBidi"/>
              <w:noProof/>
              <w:color w:val="auto"/>
              <w:sz w:val="22"/>
              <w:lang w:val="is-IS" w:eastAsia="is-IS"/>
            </w:rPr>
          </w:pPr>
          <w:hyperlink w:anchor="_Toc82602382" w:history="1">
            <w:r w:rsidR="0004476E" w:rsidRPr="00F0433E">
              <w:rPr>
                <w:rStyle w:val="Hyperlink"/>
                <w:noProof/>
              </w:rPr>
              <w:t>5.5.2</w:t>
            </w:r>
            <w:r w:rsidR="0004476E">
              <w:rPr>
                <w:rFonts w:cstheme="minorBidi"/>
                <w:noProof/>
                <w:color w:val="auto"/>
                <w:sz w:val="22"/>
                <w:lang w:val="is-IS" w:eastAsia="is-IS"/>
              </w:rPr>
              <w:tab/>
            </w:r>
            <w:r w:rsidR="0004476E" w:rsidRPr="00F0433E">
              <w:rPr>
                <w:rStyle w:val="Hyperlink"/>
                <w:noProof/>
              </w:rPr>
              <w:t>Uppgræðsla og endurheimt votlendis</w:t>
            </w:r>
            <w:r w:rsidR="0004476E">
              <w:rPr>
                <w:noProof/>
                <w:webHidden/>
              </w:rPr>
              <w:tab/>
            </w:r>
            <w:r w:rsidR="0004476E">
              <w:rPr>
                <w:noProof/>
                <w:webHidden/>
              </w:rPr>
              <w:fldChar w:fldCharType="begin"/>
            </w:r>
            <w:r w:rsidR="0004476E">
              <w:rPr>
                <w:noProof/>
                <w:webHidden/>
              </w:rPr>
              <w:instrText xml:space="preserve"> PAGEREF _Toc82602382 \h </w:instrText>
            </w:r>
            <w:r w:rsidR="0004476E">
              <w:rPr>
                <w:noProof/>
                <w:webHidden/>
              </w:rPr>
            </w:r>
            <w:r w:rsidR="0004476E">
              <w:rPr>
                <w:noProof/>
                <w:webHidden/>
              </w:rPr>
              <w:fldChar w:fldCharType="separate"/>
            </w:r>
            <w:r w:rsidR="00472231">
              <w:rPr>
                <w:noProof/>
                <w:webHidden/>
              </w:rPr>
              <w:t>43</w:t>
            </w:r>
            <w:r w:rsidR="0004476E">
              <w:rPr>
                <w:noProof/>
                <w:webHidden/>
              </w:rPr>
              <w:fldChar w:fldCharType="end"/>
            </w:r>
          </w:hyperlink>
        </w:p>
        <w:p w14:paraId="28B3E151" w14:textId="26296B97" w:rsidR="0004476E" w:rsidRDefault="00E04904">
          <w:pPr>
            <w:pStyle w:val="TOC2"/>
            <w:rPr>
              <w:rFonts w:asciiTheme="minorHAnsi" w:eastAsiaTheme="minorEastAsia" w:hAnsiTheme="minorHAnsi" w:cstheme="minorBidi"/>
              <w:noProof/>
              <w:color w:val="auto"/>
              <w:sz w:val="22"/>
              <w:lang w:eastAsia="is-IS"/>
            </w:rPr>
          </w:pPr>
          <w:hyperlink w:anchor="_Toc82602383" w:history="1">
            <w:r w:rsidR="0004476E" w:rsidRPr="00F0433E">
              <w:rPr>
                <w:rStyle w:val="Hyperlink"/>
                <w:noProof/>
              </w:rPr>
              <w:t>5.6</w:t>
            </w:r>
            <w:r w:rsidR="0004476E">
              <w:rPr>
                <w:rFonts w:asciiTheme="minorHAnsi" w:eastAsiaTheme="minorEastAsia" w:hAnsiTheme="minorHAnsi" w:cstheme="minorBidi"/>
                <w:noProof/>
                <w:color w:val="auto"/>
                <w:sz w:val="22"/>
                <w:lang w:eastAsia="is-IS"/>
              </w:rPr>
              <w:tab/>
            </w:r>
            <w:r w:rsidR="0004476E" w:rsidRPr="00F0433E">
              <w:rPr>
                <w:rStyle w:val="Hyperlink"/>
                <w:noProof/>
              </w:rPr>
              <w:t>Athafna- og iðnaðarsvæði</w:t>
            </w:r>
            <w:r w:rsidR="0004476E">
              <w:rPr>
                <w:noProof/>
                <w:webHidden/>
              </w:rPr>
              <w:tab/>
            </w:r>
            <w:r w:rsidR="0004476E">
              <w:rPr>
                <w:noProof/>
                <w:webHidden/>
              </w:rPr>
              <w:fldChar w:fldCharType="begin"/>
            </w:r>
            <w:r w:rsidR="0004476E">
              <w:rPr>
                <w:noProof/>
                <w:webHidden/>
              </w:rPr>
              <w:instrText xml:space="preserve"> PAGEREF _Toc82602383 \h </w:instrText>
            </w:r>
            <w:r w:rsidR="0004476E">
              <w:rPr>
                <w:noProof/>
                <w:webHidden/>
              </w:rPr>
            </w:r>
            <w:r w:rsidR="0004476E">
              <w:rPr>
                <w:noProof/>
                <w:webHidden/>
              </w:rPr>
              <w:fldChar w:fldCharType="separate"/>
            </w:r>
            <w:r w:rsidR="00472231">
              <w:rPr>
                <w:noProof/>
                <w:webHidden/>
              </w:rPr>
              <w:t>44</w:t>
            </w:r>
            <w:r w:rsidR="0004476E">
              <w:rPr>
                <w:noProof/>
                <w:webHidden/>
              </w:rPr>
              <w:fldChar w:fldCharType="end"/>
            </w:r>
          </w:hyperlink>
        </w:p>
        <w:p w14:paraId="17D7BBD7" w14:textId="176EF896" w:rsidR="0004476E" w:rsidRDefault="00E04904">
          <w:pPr>
            <w:pStyle w:val="TOC3"/>
            <w:tabs>
              <w:tab w:val="left" w:pos="1100"/>
              <w:tab w:val="right" w:leader="dot" w:pos="6653"/>
            </w:tabs>
            <w:rPr>
              <w:rFonts w:cstheme="minorBidi"/>
              <w:noProof/>
              <w:color w:val="auto"/>
              <w:sz w:val="22"/>
              <w:lang w:val="is-IS" w:eastAsia="is-IS"/>
            </w:rPr>
          </w:pPr>
          <w:hyperlink w:anchor="_Toc82602384" w:history="1">
            <w:r w:rsidR="0004476E" w:rsidRPr="00F0433E">
              <w:rPr>
                <w:rStyle w:val="Hyperlink"/>
                <w:noProof/>
              </w:rPr>
              <w:t>5.6.1</w:t>
            </w:r>
            <w:r w:rsidR="0004476E">
              <w:rPr>
                <w:rFonts w:cstheme="minorBidi"/>
                <w:noProof/>
                <w:color w:val="auto"/>
                <w:sz w:val="22"/>
                <w:lang w:val="is-IS" w:eastAsia="is-IS"/>
              </w:rPr>
              <w:tab/>
            </w:r>
            <w:r w:rsidR="0004476E" w:rsidRPr="00F0433E">
              <w:rPr>
                <w:rStyle w:val="Hyperlink"/>
                <w:noProof/>
              </w:rPr>
              <w:t>Athafnasvæði (AT)</w:t>
            </w:r>
            <w:r w:rsidR="0004476E">
              <w:rPr>
                <w:noProof/>
                <w:webHidden/>
              </w:rPr>
              <w:tab/>
            </w:r>
            <w:r w:rsidR="0004476E">
              <w:rPr>
                <w:noProof/>
                <w:webHidden/>
              </w:rPr>
              <w:fldChar w:fldCharType="begin"/>
            </w:r>
            <w:r w:rsidR="0004476E">
              <w:rPr>
                <w:noProof/>
                <w:webHidden/>
              </w:rPr>
              <w:instrText xml:space="preserve"> PAGEREF _Toc82602384 \h </w:instrText>
            </w:r>
            <w:r w:rsidR="0004476E">
              <w:rPr>
                <w:noProof/>
                <w:webHidden/>
              </w:rPr>
            </w:r>
            <w:r w:rsidR="0004476E">
              <w:rPr>
                <w:noProof/>
                <w:webHidden/>
              </w:rPr>
              <w:fldChar w:fldCharType="separate"/>
            </w:r>
            <w:r w:rsidR="00472231">
              <w:rPr>
                <w:noProof/>
                <w:webHidden/>
              </w:rPr>
              <w:t>44</w:t>
            </w:r>
            <w:r w:rsidR="0004476E">
              <w:rPr>
                <w:noProof/>
                <w:webHidden/>
              </w:rPr>
              <w:fldChar w:fldCharType="end"/>
            </w:r>
          </w:hyperlink>
        </w:p>
        <w:p w14:paraId="4A4DF1A9" w14:textId="0A72D1AF" w:rsidR="0004476E" w:rsidRDefault="00E04904">
          <w:pPr>
            <w:pStyle w:val="TOC3"/>
            <w:tabs>
              <w:tab w:val="left" w:pos="1100"/>
              <w:tab w:val="right" w:leader="dot" w:pos="6653"/>
            </w:tabs>
            <w:rPr>
              <w:rFonts w:cstheme="minorBidi"/>
              <w:noProof/>
              <w:color w:val="auto"/>
              <w:sz w:val="22"/>
              <w:lang w:val="is-IS" w:eastAsia="is-IS"/>
            </w:rPr>
          </w:pPr>
          <w:hyperlink w:anchor="_Toc82602385" w:history="1">
            <w:r w:rsidR="0004476E" w:rsidRPr="00F0433E">
              <w:rPr>
                <w:rStyle w:val="Hyperlink"/>
                <w:noProof/>
              </w:rPr>
              <w:t>5.6.2</w:t>
            </w:r>
            <w:r w:rsidR="0004476E">
              <w:rPr>
                <w:rFonts w:cstheme="minorBidi"/>
                <w:noProof/>
                <w:color w:val="auto"/>
                <w:sz w:val="22"/>
                <w:lang w:val="is-IS" w:eastAsia="is-IS"/>
              </w:rPr>
              <w:tab/>
            </w:r>
            <w:r w:rsidR="0004476E" w:rsidRPr="00F0433E">
              <w:rPr>
                <w:rStyle w:val="Hyperlink"/>
                <w:noProof/>
              </w:rPr>
              <w:t>Iðnaðarsvæði (I)</w:t>
            </w:r>
            <w:r w:rsidR="0004476E">
              <w:rPr>
                <w:noProof/>
                <w:webHidden/>
              </w:rPr>
              <w:tab/>
            </w:r>
            <w:r w:rsidR="0004476E">
              <w:rPr>
                <w:noProof/>
                <w:webHidden/>
              </w:rPr>
              <w:fldChar w:fldCharType="begin"/>
            </w:r>
            <w:r w:rsidR="0004476E">
              <w:rPr>
                <w:noProof/>
                <w:webHidden/>
              </w:rPr>
              <w:instrText xml:space="preserve"> PAGEREF _Toc82602385 \h </w:instrText>
            </w:r>
            <w:r w:rsidR="0004476E">
              <w:rPr>
                <w:noProof/>
                <w:webHidden/>
              </w:rPr>
            </w:r>
            <w:r w:rsidR="0004476E">
              <w:rPr>
                <w:noProof/>
                <w:webHidden/>
              </w:rPr>
              <w:fldChar w:fldCharType="separate"/>
            </w:r>
            <w:r w:rsidR="00472231">
              <w:rPr>
                <w:noProof/>
                <w:webHidden/>
              </w:rPr>
              <w:t>45</w:t>
            </w:r>
            <w:r w:rsidR="0004476E">
              <w:rPr>
                <w:noProof/>
                <w:webHidden/>
              </w:rPr>
              <w:fldChar w:fldCharType="end"/>
            </w:r>
          </w:hyperlink>
        </w:p>
        <w:p w14:paraId="2B3CAFF8" w14:textId="273B71BE" w:rsidR="0004476E" w:rsidRDefault="00E04904">
          <w:pPr>
            <w:pStyle w:val="TOC2"/>
            <w:rPr>
              <w:rFonts w:asciiTheme="minorHAnsi" w:eastAsiaTheme="minorEastAsia" w:hAnsiTheme="minorHAnsi" w:cstheme="minorBidi"/>
              <w:noProof/>
              <w:color w:val="auto"/>
              <w:sz w:val="22"/>
              <w:lang w:eastAsia="is-IS"/>
            </w:rPr>
          </w:pPr>
          <w:hyperlink w:anchor="_Toc82602386" w:history="1">
            <w:r w:rsidR="0004476E" w:rsidRPr="00F0433E">
              <w:rPr>
                <w:rStyle w:val="Hyperlink"/>
                <w:noProof/>
              </w:rPr>
              <w:t>5.7</w:t>
            </w:r>
            <w:r w:rsidR="0004476E">
              <w:rPr>
                <w:rFonts w:asciiTheme="minorHAnsi" w:eastAsiaTheme="minorEastAsia" w:hAnsiTheme="minorHAnsi" w:cstheme="minorBidi"/>
                <w:noProof/>
                <w:color w:val="auto"/>
                <w:sz w:val="22"/>
                <w:lang w:eastAsia="is-IS"/>
              </w:rPr>
              <w:tab/>
            </w:r>
            <w:r w:rsidR="0004476E" w:rsidRPr="00F0433E">
              <w:rPr>
                <w:rStyle w:val="Hyperlink"/>
                <w:noProof/>
              </w:rPr>
              <w:t>Verslun og þjónusta (VÞ)</w:t>
            </w:r>
            <w:r w:rsidR="0004476E">
              <w:rPr>
                <w:noProof/>
                <w:webHidden/>
              </w:rPr>
              <w:tab/>
            </w:r>
            <w:r w:rsidR="0004476E">
              <w:rPr>
                <w:noProof/>
                <w:webHidden/>
              </w:rPr>
              <w:fldChar w:fldCharType="begin"/>
            </w:r>
            <w:r w:rsidR="0004476E">
              <w:rPr>
                <w:noProof/>
                <w:webHidden/>
              </w:rPr>
              <w:instrText xml:space="preserve"> PAGEREF _Toc82602386 \h </w:instrText>
            </w:r>
            <w:r w:rsidR="0004476E">
              <w:rPr>
                <w:noProof/>
                <w:webHidden/>
              </w:rPr>
            </w:r>
            <w:r w:rsidR="0004476E">
              <w:rPr>
                <w:noProof/>
                <w:webHidden/>
              </w:rPr>
              <w:fldChar w:fldCharType="separate"/>
            </w:r>
            <w:r w:rsidR="00472231">
              <w:rPr>
                <w:noProof/>
                <w:webHidden/>
              </w:rPr>
              <w:t>46</w:t>
            </w:r>
            <w:r w:rsidR="0004476E">
              <w:rPr>
                <w:noProof/>
                <w:webHidden/>
              </w:rPr>
              <w:fldChar w:fldCharType="end"/>
            </w:r>
          </w:hyperlink>
        </w:p>
        <w:p w14:paraId="52379330" w14:textId="156DACE6" w:rsidR="0004476E" w:rsidRDefault="00E04904">
          <w:pPr>
            <w:pStyle w:val="TOC2"/>
            <w:rPr>
              <w:rFonts w:asciiTheme="minorHAnsi" w:eastAsiaTheme="minorEastAsia" w:hAnsiTheme="minorHAnsi" w:cstheme="minorBidi"/>
              <w:noProof/>
              <w:color w:val="auto"/>
              <w:sz w:val="22"/>
              <w:lang w:eastAsia="is-IS"/>
            </w:rPr>
          </w:pPr>
          <w:hyperlink w:anchor="_Toc82602387" w:history="1">
            <w:r w:rsidR="0004476E" w:rsidRPr="00F0433E">
              <w:rPr>
                <w:rStyle w:val="Hyperlink"/>
                <w:noProof/>
              </w:rPr>
              <w:t>5.8</w:t>
            </w:r>
            <w:r w:rsidR="0004476E">
              <w:rPr>
                <w:rFonts w:asciiTheme="minorHAnsi" w:eastAsiaTheme="minorEastAsia" w:hAnsiTheme="minorHAnsi" w:cstheme="minorBidi"/>
                <w:noProof/>
                <w:color w:val="auto"/>
                <w:sz w:val="22"/>
                <w:lang w:eastAsia="is-IS"/>
              </w:rPr>
              <w:tab/>
            </w:r>
            <w:r w:rsidR="0004476E" w:rsidRPr="00F0433E">
              <w:rPr>
                <w:rStyle w:val="Hyperlink"/>
                <w:noProof/>
              </w:rPr>
              <w:t>Miðsvæði</w:t>
            </w:r>
            <w:r w:rsidR="0004476E">
              <w:rPr>
                <w:noProof/>
                <w:webHidden/>
              </w:rPr>
              <w:tab/>
            </w:r>
            <w:r w:rsidR="0004476E">
              <w:rPr>
                <w:noProof/>
                <w:webHidden/>
              </w:rPr>
              <w:fldChar w:fldCharType="begin"/>
            </w:r>
            <w:r w:rsidR="0004476E">
              <w:rPr>
                <w:noProof/>
                <w:webHidden/>
              </w:rPr>
              <w:instrText xml:space="preserve"> PAGEREF _Toc82602387 \h </w:instrText>
            </w:r>
            <w:r w:rsidR="0004476E">
              <w:rPr>
                <w:noProof/>
                <w:webHidden/>
              </w:rPr>
            </w:r>
            <w:r w:rsidR="0004476E">
              <w:rPr>
                <w:noProof/>
                <w:webHidden/>
              </w:rPr>
              <w:fldChar w:fldCharType="separate"/>
            </w:r>
            <w:r w:rsidR="00472231">
              <w:rPr>
                <w:noProof/>
                <w:webHidden/>
              </w:rPr>
              <w:t>47</w:t>
            </w:r>
            <w:r w:rsidR="0004476E">
              <w:rPr>
                <w:noProof/>
                <w:webHidden/>
              </w:rPr>
              <w:fldChar w:fldCharType="end"/>
            </w:r>
          </w:hyperlink>
        </w:p>
        <w:p w14:paraId="391666F7" w14:textId="1B516814" w:rsidR="0004476E" w:rsidRDefault="00E04904">
          <w:pPr>
            <w:pStyle w:val="TOC2"/>
            <w:rPr>
              <w:rFonts w:asciiTheme="minorHAnsi" w:eastAsiaTheme="minorEastAsia" w:hAnsiTheme="minorHAnsi" w:cstheme="minorBidi"/>
              <w:noProof/>
              <w:color w:val="auto"/>
              <w:sz w:val="22"/>
              <w:lang w:eastAsia="is-IS"/>
            </w:rPr>
          </w:pPr>
          <w:hyperlink w:anchor="_Toc82602388" w:history="1">
            <w:r w:rsidR="0004476E" w:rsidRPr="00F0433E">
              <w:rPr>
                <w:rStyle w:val="Hyperlink"/>
                <w:noProof/>
              </w:rPr>
              <w:t>5.9</w:t>
            </w:r>
            <w:r w:rsidR="0004476E">
              <w:rPr>
                <w:rFonts w:asciiTheme="minorHAnsi" w:eastAsiaTheme="minorEastAsia" w:hAnsiTheme="minorHAnsi" w:cstheme="minorBidi"/>
                <w:noProof/>
                <w:color w:val="auto"/>
                <w:sz w:val="22"/>
                <w:lang w:eastAsia="is-IS"/>
              </w:rPr>
              <w:tab/>
            </w:r>
            <w:r w:rsidR="0004476E" w:rsidRPr="00F0433E">
              <w:rPr>
                <w:rStyle w:val="Hyperlink"/>
                <w:noProof/>
              </w:rPr>
              <w:t>Efnistökusvæði</w:t>
            </w:r>
            <w:r w:rsidR="0004476E">
              <w:rPr>
                <w:noProof/>
                <w:webHidden/>
              </w:rPr>
              <w:tab/>
            </w:r>
            <w:r w:rsidR="0004476E">
              <w:rPr>
                <w:noProof/>
                <w:webHidden/>
              </w:rPr>
              <w:fldChar w:fldCharType="begin"/>
            </w:r>
            <w:r w:rsidR="0004476E">
              <w:rPr>
                <w:noProof/>
                <w:webHidden/>
              </w:rPr>
              <w:instrText xml:space="preserve"> PAGEREF _Toc82602388 \h </w:instrText>
            </w:r>
            <w:r w:rsidR="0004476E">
              <w:rPr>
                <w:noProof/>
                <w:webHidden/>
              </w:rPr>
            </w:r>
            <w:r w:rsidR="0004476E">
              <w:rPr>
                <w:noProof/>
                <w:webHidden/>
              </w:rPr>
              <w:fldChar w:fldCharType="separate"/>
            </w:r>
            <w:r w:rsidR="00472231">
              <w:rPr>
                <w:noProof/>
                <w:webHidden/>
              </w:rPr>
              <w:t>48</w:t>
            </w:r>
            <w:r w:rsidR="0004476E">
              <w:rPr>
                <w:noProof/>
                <w:webHidden/>
              </w:rPr>
              <w:fldChar w:fldCharType="end"/>
            </w:r>
          </w:hyperlink>
        </w:p>
        <w:p w14:paraId="2B78D2FF" w14:textId="6D56EA84" w:rsidR="0004476E" w:rsidRDefault="00E04904">
          <w:pPr>
            <w:pStyle w:val="TOC1"/>
            <w:rPr>
              <w:rFonts w:asciiTheme="minorHAnsi" w:eastAsiaTheme="minorEastAsia" w:hAnsiTheme="minorHAnsi" w:cstheme="minorBidi"/>
              <w:b w:val="0"/>
              <w:bCs w:val="0"/>
              <w:color w:val="auto"/>
              <w:sz w:val="22"/>
              <w:lang w:eastAsia="is-IS"/>
            </w:rPr>
          </w:pPr>
          <w:hyperlink w:anchor="_Toc82602389" w:history="1">
            <w:r w:rsidR="0004476E" w:rsidRPr="00F0433E">
              <w:rPr>
                <w:rStyle w:val="Hyperlink"/>
              </w:rPr>
              <w:t>6</w:t>
            </w:r>
            <w:r w:rsidR="0004476E">
              <w:rPr>
                <w:rFonts w:asciiTheme="minorHAnsi" w:eastAsiaTheme="minorEastAsia" w:hAnsiTheme="minorHAnsi" w:cstheme="minorBidi"/>
                <w:b w:val="0"/>
                <w:bCs w:val="0"/>
                <w:color w:val="auto"/>
                <w:sz w:val="22"/>
                <w:lang w:eastAsia="is-IS"/>
              </w:rPr>
              <w:tab/>
            </w:r>
            <w:r w:rsidR="0004476E" w:rsidRPr="00F0433E">
              <w:rPr>
                <w:rStyle w:val="Hyperlink"/>
              </w:rPr>
              <w:t>Náttúra</w:t>
            </w:r>
            <w:r w:rsidR="0004476E">
              <w:rPr>
                <w:webHidden/>
              </w:rPr>
              <w:tab/>
            </w:r>
            <w:r w:rsidR="0004476E">
              <w:rPr>
                <w:webHidden/>
              </w:rPr>
              <w:fldChar w:fldCharType="begin"/>
            </w:r>
            <w:r w:rsidR="0004476E">
              <w:rPr>
                <w:webHidden/>
              </w:rPr>
              <w:instrText xml:space="preserve"> PAGEREF _Toc82602389 \h </w:instrText>
            </w:r>
            <w:r w:rsidR="0004476E">
              <w:rPr>
                <w:webHidden/>
              </w:rPr>
            </w:r>
            <w:r w:rsidR="0004476E">
              <w:rPr>
                <w:webHidden/>
              </w:rPr>
              <w:fldChar w:fldCharType="separate"/>
            </w:r>
            <w:r w:rsidR="00472231">
              <w:rPr>
                <w:webHidden/>
              </w:rPr>
              <w:t>55</w:t>
            </w:r>
            <w:r w:rsidR="0004476E">
              <w:rPr>
                <w:webHidden/>
              </w:rPr>
              <w:fldChar w:fldCharType="end"/>
            </w:r>
          </w:hyperlink>
        </w:p>
        <w:p w14:paraId="55433C21" w14:textId="69B1A00F" w:rsidR="0004476E" w:rsidRDefault="00E04904">
          <w:pPr>
            <w:pStyle w:val="TOC2"/>
            <w:rPr>
              <w:rFonts w:asciiTheme="minorHAnsi" w:eastAsiaTheme="minorEastAsia" w:hAnsiTheme="minorHAnsi" w:cstheme="minorBidi"/>
              <w:noProof/>
              <w:color w:val="auto"/>
              <w:sz w:val="22"/>
              <w:lang w:eastAsia="is-IS"/>
            </w:rPr>
          </w:pPr>
          <w:hyperlink w:anchor="_Toc82602390" w:history="1">
            <w:r w:rsidR="0004476E" w:rsidRPr="00F0433E">
              <w:rPr>
                <w:rStyle w:val="Hyperlink"/>
                <w:noProof/>
              </w:rPr>
              <w:t>6.1</w:t>
            </w:r>
            <w:r w:rsidR="0004476E">
              <w:rPr>
                <w:rFonts w:asciiTheme="minorHAnsi" w:eastAsiaTheme="minorEastAsia" w:hAnsiTheme="minorHAnsi" w:cstheme="minorBidi"/>
                <w:noProof/>
                <w:color w:val="auto"/>
                <w:sz w:val="22"/>
                <w:lang w:eastAsia="is-IS"/>
              </w:rPr>
              <w:tab/>
            </w:r>
            <w:r w:rsidR="0004476E" w:rsidRPr="00F0433E">
              <w:rPr>
                <w:rStyle w:val="Hyperlink"/>
                <w:noProof/>
              </w:rPr>
              <w:t>Landslag og lífríki</w:t>
            </w:r>
            <w:r w:rsidR="0004476E">
              <w:rPr>
                <w:noProof/>
                <w:webHidden/>
              </w:rPr>
              <w:tab/>
            </w:r>
            <w:r w:rsidR="0004476E">
              <w:rPr>
                <w:noProof/>
                <w:webHidden/>
              </w:rPr>
              <w:fldChar w:fldCharType="begin"/>
            </w:r>
            <w:r w:rsidR="0004476E">
              <w:rPr>
                <w:noProof/>
                <w:webHidden/>
              </w:rPr>
              <w:instrText xml:space="preserve"> PAGEREF _Toc82602390 \h </w:instrText>
            </w:r>
            <w:r w:rsidR="0004476E">
              <w:rPr>
                <w:noProof/>
                <w:webHidden/>
              </w:rPr>
            </w:r>
            <w:r w:rsidR="0004476E">
              <w:rPr>
                <w:noProof/>
                <w:webHidden/>
              </w:rPr>
              <w:fldChar w:fldCharType="separate"/>
            </w:r>
            <w:r w:rsidR="00472231">
              <w:rPr>
                <w:noProof/>
                <w:webHidden/>
              </w:rPr>
              <w:t>55</w:t>
            </w:r>
            <w:r w:rsidR="0004476E">
              <w:rPr>
                <w:noProof/>
                <w:webHidden/>
              </w:rPr>
              <w:fldChar w:fldCharType="end"/>
            </w:r>
          </w:hyperlink>
        </w:p>
        <w:p w14:paraId="0F66A05F" w14:textId="2E02F07F" w:rsidR="0004476E" w:rsidRDefault="00E04904">
          <w:pPr>
            <w:pStyle w:val="TOC2"/>
            <w:rPr>
              <w:rFonts w:asciiTheme="minorHAnsi" w:eastAsiaTheme="minorEastAsia" w:hAnsiTheme="minorHAnsi" w:cstheme="minorBidi"/>
              <w:noProof/>
              <w:color w:val="auto"/>
              <w:sz w:val="22"/>
              <w:lang w:eastAsia="is-IS"/>
            </w:rPr>
          </w:pPr>
          <w:hyperlink w:anchor="_Toc82602391" w:history="1">
            <w:r w:rsidR="0004476E" w:rsidRPr="00F0433E">
              <w:rPr>
                <w:rStyle w:val="Hyperlink"/>
                <w:noProof/>
              </w:rPr>
              <w:t>6.2</w:t>
            </w:r>
            <w:r w:rsidR="0004476E">
              <w:rPr>
                <w:rFonts w:asciiTheme="minorHAnsi" w:eastAsiaTheme="minorEastAsia" w:hAnsiTheme="minorHAnsi" w:cstheme="minorBidi"/>
                <w:noProof/>
                <w:color w:val="auto"/>
                <w:sz w:val="22"/>
                <w:lang w:eastAsia="is-IS"/>
              </w:rPr>
              <w:tab/>
            </w:r>
            <w:r w:rsidR="0004476E" w:rsidRPr="00F0433E">
              <w:rPr>
                <w:rStyle w:val="Hyperlink"/>
                <w:noProof/>
              </w:rPr>
              <w:t>Óbyggð svæði (ÓB)</w:t>
            </w:r>
            <w:r w:rsidR="0004476E">
              <w:rPr>
                <w:noProof/>
                <w:webHidden/>
              </w:rPr>
              <w:tab/>
            </w:r>
            <w:r w:rsidR="0004476E">
              <w:rPr>
                <w:noProof/>
                <w:webHidden/>
              </w:rPr>
              <w:fldChar w:fldCharType="begin"/>
            </w:r>
            <w:r w:rsidR="0004476E">
              <w:rPr>
                <w:noProof/>
                <w:webHidden/>
              </w:rPr>
              <w:instrText xml:space="preserve"> PAGEREF _Toc82602391 \h </w:instrText>
            </w:r>
            <w:r w:rsidR="0004476E">
              <w:rPr>
                <w:noProof/>
                <w:webHidden/>
              </w:rPr>
            </w:r>
            <w:r w:rsidR="0004476E">
              <w:rPr>
                <w:noProof/>
                <w:webHidden/>
              </w:rPr>
              <w:fldChar w:fldCharType="separate"/>
            </w:r>
            <w:r w:rsidR="00472231">
              <w:rPr>
                <w:noProof/>
                <w:webHidden/>
              </w:rPr>
              <w:t>57</w:t>
            </w:r>
            <w:r w:rsidR="0004476E">
              <w:rPr>
                <w:noProof/>
                <w:webHidden/>
              </w:rPr>
              <w:fldChar w:fldCharType="end"/>
            </w:r>
          </w:hyperlink>
        </w:p>
        <w:p w14:paraId="6F2322F1" w14:textId="07B7CE87" w:rsidR="0004476E" w:rsidRDefault="00E04904">
          <w:pPr>
            <w:pStyle w:val="TOC2"/>
            <w:rPr>
              <w:rFonts w:asciiTheme="minorHAnsi" w:eastAsiaTheme="minorEastAsia" w:hAnsiTheme="minorHAnsi" w:cstheme="minorBidi"/>
              <w:noProof/>
              <w:color w:val="auto"/>
              <w:sz w:val="22"/>
              <w:lang w:eastAsia="is-IS"/>
            </w:rPr>
          </w:pPr>
          <w:hyperlink w:anchor="_Toc82602392" w:history="1">
            <w:r w:rsidR="0004476E" w:rsidRPr="00F0433E">
              <w:rPr>
                <w:rStyle w:val="Hyperlink"/>
                <w:noProof/>
              </w:rPr>
              <w:t>6.3</w:t>
            </w:r>
            <w:r w:rsidR="0004476E">
              <w:rPr>
                <w:rFonts w:asciiTheme="minorHAnsi" w:eastAsiaTheme="minorEastAsia" w:hAnsiTheme="minorHAnsi" w:cstheme="minorBidi"/>
                <w:noProof/>
                <w:color w:val="auto"/>
                <w:sz w:val="22"/>
                <w:lang w:eastAsia="is-IS"/>
              </w:rPr>
              <w:tab/>
            </w:r>
            <w:r w:rsidR="0004476E" w:rsidRPr="00F0433E">
              <w:rPr>
                <w:rStyle w:val="Hyperlink"/>
                <w:noProof/>
              </w:rPr>
              <w:t>Náttúruvá (NV)</w:t>
            </w:r>
            <w:r w:rsidR="0004476E">
              <w:rPr>
                <w:noProof/>
                <w:webHidden/>
              </w:rPr>
              <w:tab/>
            </w:r>
            <w:r w:rsidR="0004476E">
              <w:rPr>
                <w:noProof/>
                <w:webHidden/>
              </w:rPr>
              <w:fldChar w:fldCharType="begin"/>
            </w:r>
            <w:r w:rsidR="0004476E">
              <w:rPr>
                <w:noProof/>
                <w:webHidden/>
              </w:rPr>
              <w:instrText xml:space="preserve"> PAGEREF _Toc82602392 \h </w:instrText>
            </w:r>
            <w:r w:rsidR="0004476E">
              <w:rPr>
                <w:noProof/>
                <w:webHidden/>
              </w:rPr>
            </w:r>
            <w:r w:rsidR="0004476E">
              <w:rPr>
                <w:noProof/>
                <w:webHidden/>
              </w:rPr>
              <w:fldChar w:fldCharType="separate"/>
            </w:r>
            <w:r w:rsidR="00472231">
              <w:rPr>
                <w:noProof/>
                <w:webHidden/>
              </w:rPr>
              <w:t>57</w:t>
            </w:r>
            <w:r w:rsidR="0004476E">
              <w:rPr>
                <w:noProof/>
                <w:webHidden/>
              </w:rPr>
              <w:fldChar w:fldCharType="end"/>
            </w:r>
          </w:hyperlink>
        </w:p>
        <w:p w14:paraId="32006DDD" w14:textId="4FE5BC10" w:rsidR="0004476E" w:rsidRDefault="00E04904">
          <w:pPr>
            <w:pStyle w:val="TOC3"/>
            <w:tabs>
              <w:tab w:val="left" w:pos="1100"/>
              <w:tab w:val="right" w:leader="dot" w:pos="6653"/>
            </w:tabs>
            <w:rPr>
              <w:rFonts w:cstheme="minorBidi"/>
              <w:noProof/>
              <w:color w:val="auto"/>
              <w:sz w:val="22"/>
              <w:lang w:val="is-IS" w:eastAsia="is-IS"/>
            </w:rPr>
          </w:pPr>
          <w:hyperlink w:anchor="_Toc82602393" w:history="1">
            <w:r w:rsidR="0004476E" w:rsidRPr="00F0433E">
              <w:rPr>
                <w:rStyle w:val="Hyperlink"/>
                <w:noProof/>
              </w:rPr>
              <w:t>6.3.1</w:t>
            </w:r>
            <w:r w:rsidR="0004476E">
              <w:rPr>
                <w:rFonts w:cstheme="minorBidi"/>
                <w:noProof/>
                <w:color w:val="auto"/>
                <w:sz w:val="22"/>
                <w:lang w:val="is-IS" w:eastAsia="is-IS"/>
              </w:rPr>
              <w:tab/>
            </w:r>
            <w:r w:rsidR="0004476E" w:rsidRPr="00F0433E">
              <w:rPr>
                <w:rStyle w:val="Hyperlink"/>
                <w:noProof/>
              </w:rPr>
              <w:t>Ofanflóð</w:t>
            </w:r>
            <w:r w:rsidR="0004476E">
              <w:rPr>
                <w:noProof/>
                <w:webHidden/>
              </w:rPr>
              <w:tab/>
            </w:r>
            <w:r w:rsidR="0004476E">
              <w:rPr>
                <w:noProof/>
                <w:webHidden/>
              </w:rPr>
              <w:fldChar w:fldCharType="begin"/>
            </w:r>
            <w:r w:rsidR="0004476E">
              <w:rPr>
                <w:noProof/>
                <w:webHidden/>
              </w:rPr>
              <w:instrText xml:space="preserve"> PAGEREF _Toc82602393 \h </w:instrText>
            </w:r>
            <w:r w:rsidR="0004476E">
              <w:rPr>
                <w:noProof/>
                <w:webHidden/>
              </w:rPr>
            </w:r>
            <w:r w:rsidR="0004476E">
              <w:rPr>
                <w:noProof/>
                <w:webHidden/>
              </w:rPr>
              <w:fldChar w:fldCharType="separate"/>
            </w:r>
            <w:r w:rsidR="00472231">
              <w:rPr>
                <w:noProof/>
                <w:webHidden/>
              </w:rPr>
              <w:t>58</w:t>
            </w:r>
            <w:r w:rsidR="0004476E">
              <w:rPr>
                <w:noProof/>
                <w:webHidden/>
              </w:rPr>
              <w:fldChar w:fldCharType="end"/>
            </w:r>
          </w:hyperlink>
        </w:p>
        <w:p w14:paraId="558389EE" w14:textId="4EDFEFB6" w:rsidR="0004476E" w:rsidRDefault="00E04904">
          <w:pPr>
            <w:pStyle w:val="TOC3"/>
            <w:tabs>
              <w:tab w:val="left" w:pos="1100"/>
              <w:tab w:val="right" w:leader="dot" w:pos="6653"/>
            </w:tabs>
            <w:rPr>
              <w:rFonts w:cstheme="minorBidi"/>
              <w:noProof/>
              <w:color w:val="auto"/>
              <w:sz w:val="22"/>
              <w:lang w:val="is-IS" w:eastAsia="is-IS"/>
            </w:rPr>
          </w:pPr>
          <w:hyperlink w:anchor="_Toc82602394" w:history="1">
            <w:r w:rsidR="0004476E" w:rsidRPr="00F0433E">
              <w:rPr>
                <w:rStyle w:val="Hyperlink"/>
                <w:noProof/>
              </w:rPr>
              <w:t>6.3.2</w:t>
            </w:r>
            <w:r w:rsidR="0004476E">
              <w:rPr>
                <w:rFonts w:cstheme="minorBidi"/>
                <w:noProof/>
                <w:color w:val="auto"/>
                <w:sz w:val="22"/>
                <w:lang w:val="is-IS" w:eastAsia="is-IS"/>
              </w:rPr>
              <w:tab/>
            </w:r>
            <w:r w:rsidR="0004476E" w:rsidRPr="00F0433E">
              <w:rPr>
                <w:rStyle w:val="Hyperlink"/>
                <w:noProof/>
              </w:rPr>
              <w:t>Jarðskjálftar og eldvirkni</w:t>
            </w:r>
            <w:r w:rsidR="0004476E">
              <w:rPr>
                <w:noProof/>
                <w:webHidden/>
              </w:rPr>
              <w:tab/>
            </w:r>
            <w:r w:rsidR="0004476E">
              <w:rPr>
                <w:noProof/>
                <w:webHidden/>
              </w:rPr>
              <w:fldChar w:fldCharType="begin"/>
            </w:r>
            <w:r w:rsidR="0004476E">
              <w:rPr>
                <w:noProof/>
                <w:webHidden/>
              </w:rPr>
              <w:instrText xml:space="preserve"> PAGEREF _Toc82602394 \h </w:instrText>
            </w:r>
            <w:r w:rsidR="0004476E">
              <w:rPr>
                <w:noProof/>
                <w:webHidden/>
              </w:rPr>
            </w:r>
            <w:r w:rsidR="0004476E">
              <w:rPr>
                <w:noProof/>
                <w:webHidden/>
              </w:rPr>
              <w:fldChar w:fldCharType="separate"/>
            </w:r>
            <w:r w:rsidR="00472231">
              <w:rPr>
                <w:noProof/>
                <w:webHidden/>
              </w:rPr>
              <w:t>59</w:t>
            </w:r>
            <w:r w:rsidR="0004476E">
              <w:rPr>
                <w:noProof/>
                <w:webHidden/>
              </w:rPr>
              <w:fldChar w:fldCharType="end"/>
            </w:r>
          </w:hyperlink>
        </w:p>
        <w:p w14:paraId="324F56B7" w14:textId="7DA1E9D2" w:rsidR="0004476E" w:rsidRDefault="00E04904">
          <w:pPr>
            <w:pStyle w:val="TOC3"/>
            <w:tabs>
              <w:tab w:val="left" w:pos="1100"/>
              <w:tab w:val="right" w:leader="dot" w:pos="6653"/>
            </w:tabs>
            <w:rPr>
              <w:rFonts w:cstheme="minorBidi"/>
              <w:noProof/>
              <w:color w:val="auto"/>
              <w:sz w:val="22"/>
              <w:lang w:val="is-IS" w:eastAsia="is-IS"/>
            </w:rPr>
          </w:pPr>
          <w:hyperlink w:anchor="_Toc82602395" w:history="1">
            <w:r w:rsidR="0004476E" w:rsidRPr="00F0433E">
              <w:rPr>
                <w:rStyle w:val="Hyperlink"/>
                <w:noProof/>
              </w:rPr>
              <w:t>6.3.3</w:t>
            </w:r>
            <w:r w:rsidR="0004476E">
              <w:rPr>
                <w:rFonts w:cstheme="minorBidi"/>
                <w:noProof/>
                <w:color w:val="auto"/>
                <w:sz w:val="22"/>
                <w:lang w:val="is-IS" w:eastAsia="is-IS"/>
              </w:rPr>
              <w:tab/>
            </w:r>
            <w:r w:rsidR="0004476E" w:rsidRPr="00F0433E">
              <w:rPr>
                <w:rStyle w:val="Hyperlink"/>
                <w:noProof/>
              </w:rPr>
              <w:t>Loftslagsbreytingar og sjávarrof</w:t>
            </w:r>
            <w:r w:rsidR="0004476E">
              <w:rPr>
                <w:noProof/>
                <w:webHidden/>
              </w:rPr>
              <w:tab/>
            </w:r>
            <w:r w:rsidR="0004476E">
              <w:rPr>
                <w:noProof/>
                <w:webHidden/>
              </w:rPr>
              <w:fldChar w:fldCharType="begin"/>
            </w:r>
            <w:r w:rsidR="0004476E">
              <w:rPr>
                <w:noProof/>
                <w:webHidden/>
              </w:rPr>
              <w:instrText xml:space="preserve"> PAGEREF _Toc82602395 \h </w:instrText>
            </w:r>
            <w:r w:rsidR="0004476E">
              <w:rPr>
                <w:noProof/>
                <w:webHidden/>
              </w:rPr>
            </w:r>
            <w:r w:rsidR="0004476E">
              <w:rPr>
                <w:noProof/>
                <w:webHidden/>
              </w:rPr>
              <w:fldChar w:fldCharType="separate"/>
            </w:r>
            <w:r w:rsidR="00472231">
              <w:rPr>
                <w:noProof/>
                <w:webHidden/>
              </w:rPr>
              <w:t>59</w:t>
            </w:r>
            <w:r w:rsidR="0004476E">
              <w:rPr>
                <w:noProof/>
                <w:webHidden/>
              </w:rPr>
              <w:fldChar w:fldCharType="end"/>
            </w:r>
          </w:hyperlink>
        </w:p>
        <w:p w14:paraId="28BE697F" w14:textId="197E2E0A" w:rsidR="0004476E" w:rsidRDefault="00E04904">
          <w:pPr>
            <w:pStyle w:val="TOC2"/>
            <w:rPr>
              <w:rFonts w:asciiTheme="minorHAnsi" w:eastAsiaTheme="minorEastAsia" w:hAnsiTheme="minorHAnsi" w:cstheme="minorBidi"/>
              <w:noProof/>
              <w:color w:val="auto"/>
              <w:sz w:val="22"/>
              <w:lang w:eastAsia="is-IS"/>
            </w:rPr>
          </w:pPr>
          <w:hyperlink w:anchor="_Toc82602396" w:history="1">
            <w:r w:rsidR="0004476E" w:rsidRPr="00F0433E">
              <w:rPr>
                <w:rStyle w:val="Hyperlink"/>
                <w:noProof/>
              </w:rPr>
              <w:t>6.4</w:t>
            </w:r>
            <w:r w:rsidR="0004476E">
              <w:rPr>
                <w:rFonts w:asciiTheme="minorHAnsi" w:eastAsiaTheme="minorEastAsia" w:hAnsiTheme="minorHAnsi" w:cstheme="minorBidi"/>
                <w:noProof/>
                <w:color w:val="auto"/>
                <w:sz w:val="22"/>
                <w:lang w:eastAsia="is-IS"/>
              </w:rPr>
              <w:tab/>
            </w:r>
            <w:r w:rsidR="0004476E" w:rsidRPr="00F0433E">
              <w:rPr>
                <w:rStyle w:val="Hyperlink"/>
                <w:noProof/>
              </w:rPr>
              <w:t>Vatnsvernd</w:t>
            </w:r>
            <w:r w:rsidR="0004476E">
              <w:rPr>
                <w:noProof/>
                <w:webHidden/>
              </w:rPr>
              <w:tab/>
            </w:r>
            <w:r w:rsidR="0004476E">
              <w:rPr>
                <w:noProof/>
                <w:webHidden/>
              </w:rPr>
              <w:fldChar w:fldCharType="begin"/>
            </w:r>
            <w:r w:rsidR="0004476E">
              <w:rPr>
                <w:noProof/>
                <w:webHidden/>
              </w:rPr>
              <w:instrText xml:space="preserve"> PAGEREF _Toc82602396 \h </w:instrText>
            </w:r>
            <w:r w:rsidR="0004476E">
              <w:rPr>
                <w:noProof/>
                <w:webHidden/>
              </w:rPr>
            </w:r>
            <w:r w:rsidR="0004476E">
              <w:rPr>
                <w:noProof/>
                <w:webHidden/>
              </w:rPr>
              <w:fldChar w:fldCharType="separate"/>
            </w:r>
            <w:r w:rsidR="00472231">
              <w:rPr>
                <w:noProof/>
                <w:webHidden/>
              </w:rPr>
              <w:t>61</w:t>
            </w:r>
            <w:r w:rsidR="0004476E">
              <w:rPr>
                <w:noProof/>
                <w:webHidden/>
              </w:rPr>
              <w:fldChar w:fldCharType="end"/>
            </w:r>
          </w:hyperlink>
        </w:p>
        <w:p w14:paraId="2BE1FDC3" w14:textId="099FBFAA" w:rsidR="0004476E" w:rsidRDefault="00E04904">
          <w:pPr>
            <w:pStyle w:val="TOC2"/>
            <w:rPr>
              <w:rFonts w:asciiTheme="minorHAnsi" w:eastAsiaTheme="minorEastAsia" w:hAnsiTheme="minorHAnsi" w:cstheme="minorBidi"/>
              <w:noProof/>
              <w:color w:val="auto"/>
              <w:sz w:val="22"/>
              <w:lang w:eastAsia="is-IS"/>
            </w:rPr>
          </w:pPr>
          <w:hyperlink w:anchor="_Toc82602397" w:history="1">
            <w:r w:rsidR="0004476E" w:rsidRPr="00F0433E">
              <w:rPr>
                <w:rStyle w:val="Hyperlink"/>
                <w:noProof/>
              </w:rPr>
              <w:t>6.5</w:t>
            </w:r>
            <w:r w:rsidR="0004476E">
              <w:rPr>
                <w:rFonts w:asciiTheme="minorHAnsi" w:eastAsiaTheme="minorEastAsia" w:hAnsiTheme="minorHAnsi" w:cstheme="minorBidi"/>
                <w:noProof/>
                <w:color w:val="auto"/>
                <w:sz w:val="22"/>
                <w:lang w:eastAsia="is-IS"/>
              </w:rPr>
              <w:tab/>
            </w:r>
            <w:r w:rsidR="0004476E" w:rsidRPr="00F0433E">
              <w:rPr>
                <w:rStyle w:val="Hyperlink"/>
                <w:noProof/>
              </w:rPr>
              <w:t>Vatnsvernd á strandsvæðum við ár, vötn og sjó</w:t>
            </w:r>
            <w:r w:rsidR="0004476E">
              <w:rPr>
                <w:noProof/>
                <w:webHidden/>
              </w:rPr>
              <w:tab/>
            </w:r>
            <w:r w:rsidR="0004476E">
              <w:rPr>
                <w:noProof/>
                <w:webHidden/>
              </w:rPr>
              <w:fldChar w:fldCharType="begin"/>
            </w:r>
            <w:r w:rsidR="0004476E">
              <w:rPr>
                <w:noProof/>
                <w:webHidden/>
              </w:rPr>
              <w:instrText xml:space="preserve"> PAGEREF _Toc82602397 \h </w:instrText>
            </w:r>
            <w:r w:rsidR="0004476E">
              <w:rPr>
                <w:noProof/>
                <w:webHidden/>
              </w:rPr>
            </w:r>
            <w:r w:rsidR="0004476E">
              <w:rPr>
                <w:noProof/>
                <w:webHidden/>
              </w:rPr>
              <w:fldChar w:fldCharType="separate"/>
            </w:r>
            <w:r w:rsidR="00472231">
              <w:rPr>
                <w:noProof/>
                <w:webHidden/>
              </w:rPr>
              <w:t>62</w:t>
            </w:r>
            <w:r w:rsidR="0004476E">
              <w:rPr>
                <w:noProof/>
                <w:webHidden/>
              </w:rPr>
              <w:fldChar w:fldCharType="end"/>
            </w:r>
          </w:hyperlink>
        </w:p>
        <w:p w14:paraId="17D0E667" w14:textId="2425E78C" w:rsidR="0004476E" w:rsidRDefault="00E04904">
          <w:pPr>
            <w:pStyle w:val="TOC2"/>
            <w:rPr>
              <w:rFonts w:asciiTheme="minorHAnsi" w:eastAsiaTheme="minorEastAsia" w:hAnsiTheme="minorHAnsi" w:cstheme="minorBidi"/>
              <w:noProof/>
              <w:color w:val="auto"/>
              <w:sz w:val="22"/>
              <w:lang w:eastAsia="is-IS"/>
            </w:rPr>
          </w:pPr>
          <w:hyperlink w:anchor="_Toc82602398" w:history="1">
            <w:r w:rsidR="0004476E" w:rsidRPr="00F0433E">
              <w:rPr>
                <w:rStyle w:val="Hyperlink"/>
                <w:noProof/>
              </w:rPr>
              <w:t>6.6</w:t>
            </w:r>
            <w:r w:rsidR="0004476E">
              <w:rPr>
                <w:rFonts w:asciiTheme="minorHAnsi" w:eastAsiaTheme="minorEastAsia" w:hAnsiTheme="minorHAnsi" w:cstheme="minorBidi"/>
                <w:noProof/>
                <w:color w:val="auto"/>
                <w:sz w:val="22"/>
                <w:lang w:eastAsia="is-IS"/>
              </w:rPr>
              <w:tab/>
            </w:r>
            <w:r w:rsidR="0004476E" w:rsidRPr="00F0433E">
              <w:rPr>
                <w:rStyle w:val="Hyperlink"/>
                <w:noProof/>
              </w:rPr>
              <w:t>Strandsvæði</w:t>
            </w:r>
            <w:r w:rsidR="0004476E">
              <w:rPr>
                <w:noProof/>
                <w:webHidden/>
              </w:rPr>
              <w:tab/>
            </w:r>
            <w:r w:rsidR="0004476E">
              <w:rPr>
                <w:noProof/>
                <w:webHidden/>
              </w:rPr>
              <w:fldChar w:fldCharType="begin"/>
            </w:r>
            <w:r w:rsidR="0004476E">
              <w:rPr>
                <w:noProof/>
                <w:webHidden/>
              </w:rPr>
              <w:instrText xml:space="preserve"> PAGEREF _Toc82602398 \h </w:instrText>
            </w:r>
            <w:r w:rsidR="0004476E">
              <w:rPr>
                <w:noProof/>
                <w:webHidden/>
              </w:rPr>
            </w:r>
            <w:r w:rsidR="0004476E">
              <w:rPr>
                <w:noProof/>
                <w:webHidden/>
              </w:rPr>
              <w:fldChar w:fldCharType="separate"/>
            </w:r>
            <w:r w:rsidR="00472231">
              <w:rPr>
                <w:noProof/>
                <w:webHidden/>
              </w:rPr>
              <w:t>63</w:t>
            </w:r>
            <w:r w:rsidR="0004476E">
              <w:rPr>
                <w:noProof/>
                <w:webHidden/>
              </w:rPr>
              <w:fldChar w:fldCharType="end"/>
            </w:r>
          </w:hyperlink>
        </w:p>
        <w:p w14:paraId="4423B89D" w14:textId="2D20E249" w:rsidR="0004476E" w:rsidRDefault="00E04904">
          <w:pPr>
            <w:pStyle w:val="TOC2"/>
            <w:rPr>
              <w:rFonts w:asciiTheme="minorHAnsi" w:eastAsiaTheme="minorEastAsia" w:hAnsiTheme="minorHAnsi" w:cstheme="minorBidi"/>
              <w:noProof/>
              <w:color w:val="auto"/>
              <w:sz w:val="22"/>
              <w:lang w:eastAsia="is-IS"/>
            </w:rPr>
          </w:pPr>
          <w:hyperlink w:anchor="_Toc82602399" w:history="1">
            <w:r w:rsidR="0004476E" w:rsidRPr="00F0433E">
              <w:rPr>
                <w:rStyle w:val="Hyperlink"/>
                <w:noProof/>
              </w:rPr>
              <w:t>6.7</w:t>
            </w:r>
            <w:r w:rsidR="0004476E">
              <w:rPr>
                <w:rFonts w:asciiTheme="minorHAnsi" w:eastAsiaTheme="minorEastAsia" w:hAnsiTheme="minorHAnsi" w:cstheme="minorBidi"/>
                <w:noProof/>
                <w:color w:val="auto"/>
                <w:sz w:val="22"/>
                <w:lang w:eastAsia="is-IS"/>
              </w:rPr>
              <w:tab/>
            </w:r>
            <w:r w:rsidR="0004476E" w:rsidRPr="00F0433E">
              <w:rPr>
                <w:rStyle w:val="Hyperlink"/>
                <w:noProof/>
              </w:rPr>
              <w:t>Friðlýst svæði</w:t>
            </w:r>
            <w:r w:rsidR="0004476E">
              <w:rPr>
                <w:noProof/>
                <w:webHidden/>
              </w:rPr>
              <w:tab/>
            </w:r>
            <w:r w:rsidR="0004476E">
              <w:rPr>
                <w:noProof/>
                <w:webHidden/>
              </w:rPr>
              <w:fldChar w:fldCharType="begin"/>
            </w:r>
            <w:r w:rsidR="0004476E">
              <w:rPr>
                <w:noProof/>
                <w:webHidden/>
              </w:rPr>
              <w:instrText xml:space="preserve"> PAGEREF _Toc82602399 \h </w:instrText>
            </w:r>
            <w:r w:rsidR="0004476E">
              <w:rPr>
                <w:noProof/>
                <w:webHidden/>
              </w:rPr>
            </w:r>
            <w:r w:rsidR="0004476E">
              <w:rPr>
                <w:noProof/>
                <w:webHidden/>
              </w:rPr>
              <w:fldChar w:fldCharType="separate"/>
            </w:r>
            <w:r w:rsidR="00472231">
              <w:rPr>
                <w:noProof/>
                <w:webHidden/>
              </w:rPr>
              <w:t>63</w:t>
            </w:r>
            <w:r w:rsidR="0004476E">
              <w:rPr>
                <w:noProof/>
                <w:webHidden/>
              </w:rPr>
              <w:fldChar w:fldCharType="end"/>
            </w:r>
          </w:hyperlink>
        </w:p>
        <w:p w14:paraId="296E258B" w14:textId="4C63E63E" w:rsidR="0004476E" w:rsidRDefault="00E04904">
          <w:pPr>
            <w:pStyle w:val="TOC2"/>
            <w:rPr>
              <w:rFonts w:asciiTheme="minorHAnsi" w:eastAsiaTheme="minorEastAsia" w:hAnsiTheme="minorHAnsi" w:cstheme="minorBidi"/>
              <w:noProof/>
              <w:color w:val="auto"/>
              <w:sz w:val="22"/>
              <w:lang w:eastAsia="is-IS"/>
            </w:rPr>
          </w:pPr>
          <w:hyperlink w:anchor="_Toc82602400" w:history="1">
            <w:r w:rsidR="0004476E" w:rsidRPr="00F0433E">
              <w:rPr>
                <w:rStyle w:val="Hyperlink"/>
                <w:noProof/>
              </w:rPr>
              <w:t>6.8</w:t>
            </w:r>
            <w:r w:rsidR="0004476E">
              <w:rPr>
                <w:rFonts w:asciiTheme="minorHAnsi" w:eastAsiaTheme="minorEastAsia" w:hAnsiTheme="minorHAnsi" w:cstheme="minorBidi"/>
                <w:noProof/>
                <w:color w:val="auto"/>
                <w:sz w:val="22"/>
                <w:lang w:eastAsia="is-IS"/>
              </w:rPr>
              <w:tab/>
            </w:r>
            <w:r w:rsidR="0004476E" w:rsidRPr="00F0433E">
              <w:rPr>
                <w:rStyle w:val="Hyperlink"/>
                <w:noProof/>
              </w:rPr>
              <w:t>Önnur náttúrvernd (ÖN)</w:t>
            </w:r>
            <w:r w:rsidR="0004476E">
              <w:rPr>
                <w:noProof/>
                <w:webHidden/>
              </w:rPr>
              <w:tab/>
            </w:r>
            <w:r w:rsidR="0004476E">
              <w:rPr>
                <w:noProof/>
                <w:webHidden/>
              </w:rPr>
              <w:fldChar w:fldCharType="begin"/>
            </w:r>
            <w:r w:rsidR="0004476E">
              <w:rPr>
                <w:noProof/>
                <w:webHidden/>
              </w:rPr>
              <w:instrText xml:space="preserve"> PAGEREF _Toc82602400 \h </w:instrText>
            </w:r>
            <w:r w:rsidR="0004476E">
              <w:rPr>
                <w:noProof/>
                <w:webHidden/>
              </w:rPr>
            </w:r>
            <w:r w:rsidR="0004476E">
              <w:rPr>
                <w:noProof/>
                <w:webHidden/>
              </w:rPr>
              <w:fldChar w:fldCharType="separate"/>
            </w:r>
            <w:r w:rsidR="00472231">
              <w:rPr>
                <w:noProof/>
                <w:webHidden/>
              </w:rPr>
              <w:t>66</w:t>
            </w:r>
            <w:r w:rsidR="0004476E">
              <w:rPr>
                <w:noProof/>
                <w:webHidden/>
              </w:rPr>
              <w:fldChar w:fldCharType="end"/>
            </w:r>
          </w:hyperlink>
        </w:p>
        <w:p w14:paraId="01A31C6B" w14:textId="11FA7D1B" w:rsidR="0004476E" w:rsidRDefault="00E04904">
          <w:pPr>
            <w:pStyle w:val="TOC2"/>
            <w:rPr>
              <w:rFonts w:asciiTheme="minorHAnsi" w:eastAsiaTheme="minorEastAsia" w:hAnsiTheme="minorHAnsi" w:cstheme="minorBidi"/>
              <w:noProof/>
              <w:color w:val="auto"/>
              <w:sz w:val="22"/>
              <w:lang w:eastAsia="is-IS"/>
            </w:rPr>
          </w:pPr>
          <w:hyperlink w:anchor="_Toc82602401" w:history="1">
            <w:r w:rsidR="0004476E" w:rsidRPr="00F0433E">
              <w:rPr>
                <w:rStyle w:val="Hyperlink"/>
                <w:noProof/>
              </w:rPr>
              <w:t>6.9</w:t>
            </w:r>
            <w:r w:rsidR="0004476E">
              <w:rPr>
                <w:rFonts w:asciiTheme="minorHAnsi" w:eastAsiaTheme="minorEastAsia" w:hAnsiTheme="minorHAnsi" w:cstheme="minorBidi"/>
                <w:noProof/>
                <w:color w:val="auto"/>
                <w:sz w:val="22"/>
                <w:lang w:eastAsia="is-IS"/>
              </w:rPr>
              <w:tab/>
            </w:r>
            <w:r w:rsidR="0004476E" w:rsidRPr="00F0433E">
              <w:rPr>
                <w:rStyle w:val="Hyperlink"/>
                <w:noProof/>
              </w:rPr>
              <w:t>Minjavernd (MV)</w:t>
            </w:r>
            <w:r w:rsidR="0004476E">
              <w:rPr>
                <w:noProof/>
                <w:webHidden/>
              </w:rPr>
              <w:tab/>
            </w:r>
            <w:r w:rsidR="0004476E">
              <w:rPr>
                <w:noProof/>
                <w:webHidden/>
              </w:rPr>
              <w:fldChar w:fldCharType="begin"/>
            </w:r>
            <w:r w:rsidR="0004476E">
              <w:rPr>
                <w:noProof/>
                <w:webHidden/>
              </w:rPr>
              <w:instrText xml:space="preserve"> PAGEREF _Toc82602401 \h </w:instrText>
            </w:r>
            <w:r w:rsidR="0004476E">
              <w:rPr>
                <w:noProof/>
                <w:webHidden/>
              </w:rPr>
            </w:r>
            <w:r w:rsidR="0004476E">
              <w:rPr>
                <w:noProof/>
                <w:webHidden/>
              </w:rPr>
              <w:fldChar w:fldCharType="separate"/>
            </w:r>
            <w:r w:rsidR="00472231">
              <w:rPr>
                <w:noProof/>
                <w:webHidden/>
              </w:rPr>
              <w:t>69</w:t>
            </w:r>
            <w:r w:rsidR="0004476E">
              <w:rPr>
                <w:noProof/>
                <w:webHidden/>
              </w:rPr>
              <w:fldChar w:fldCharType="end"/>
            </w:r>
          </w:hyperlink>
        </w:p>
        <w:p w14:paraId="6985DCF5" w14:textId="3BDB25ED" w:rsidR="0004476E" w:rsidRDefault="00E04904">
          <w:pPr>
            <w:pStyle w:val="TOC3"/>
            <w:tabs>
              <w:tab w:val="left" w:pos="1100"/>
              <w:tab w:val="right" w:leader="dot" w:pos="6653"/>
            </w:tabs>
            <w:rPr>
              <w:rFonts w:cstheme="minorBidi"/>
              <w:noProof/>
              <w:color w:val="auto"/>
              <w:sz w:val="22"/>
              <w:lang w:val="is-IS" w:eastAsia="is-IS"/>
            </w:rPr>
          </w:pPr>
          <w:hyperlink w:anchor="_Toc82602402" w:history="1">
            <w:r w:rsidR="0004476E" w:rsidRPr="00F0433E">
              <w:rPr>
                <w:rStyle w:val="Hyperlink"/>
                <w:noProof/>
              </w:rPr>
              <w:t>6.9.1</w:t>
            </w:r>
            <w:r w:rsidR="0004476E">
              <w:rPr>
                <w:rFonts w:cstheme="minorBidi"/>
                <w:noProof/>
                <w:color w:val="auto"/>
                <w:sz w:val="22"/>
                <w:lang w:val="is-IS" w:eastAsia="is-IS"/>
              </w:rPr>
              <w:tab/>
            </w:r>
            <w:r w:rsidR="0004476E" w:rsidRPr="00F0433E">
              <w:rPr>
                <w:rStyle w:val="Hyperlink"/>
                <w:noProof/>
              </w:rPr>
              <w:t>Friðlýstar minjar</w:t>
            </w:r>
            <w:r w:rsidR="0004476E">
              <w:rPr>
                <w:noProof/>
                <w:webHidden/>
              </w:rPr>
              <w:tab/>
            </w:r>
            <w:r w:rsidR="0004476E">
              <w:rPr>
                <w:noProof/>
                <w:webHidden/>
              </w:rPr>
              <w:fldChar w:fldCharType="begin"/>
            </w:r>
            <w:r w:rsidR="0004476E">
              <w:rPr>
                <w:noProof/>
                <w:webHidden/>
              </w:rPr>
              <w:instrText xml:space="preserve"> PAGEREF _Toc82602402 \h </w:instrText>
            </w:r>
            <w:r w:rsidR="0004476E">
              <w:rPr>
                <w:noProof/>
                <w:webHidden/>
              </w:rPr>
            </w:r>
            <w:r w:rsidR="0004476E">
              <w:rPr>
                <w:noProof/>
                <w:webHidden/>
              </w:rPr>
              <w:fldChar w:fldCharType="separate"/>
            </w:r>
            <w:r w:rsidR="00472231">
              <w:rPr>
                <w:noProof/>
                <w:webHidden/>
              </w:rPr>
              <w:t>69</w:t>
            </w:r>
            <w:r w:rsidR="0004476E">
              <w:rPr>
                <w:noProof/>
                <w:webHidden/>
              </w:rPr>
              <w:fldChar w:fldCharType="end"/>
            </w:r>
          </w:hyperlink>
        </w:p>
        <w:p w14:paraId="4F7A83A9" w14:textId="0ABE63B9" w:rsidR="0004476E" w:rsidRDefault="00E04904">
          <w:pPr>
            <w:pStyle w:val="TOC3"/>
            <w:tabs>
              <w:tab w:val="left" w:pos="1100"/>
              <w:tab w:val="right" w:leader="dot" w:pos="6653"/>
            </w:tabs>
            <w:rPr>
              <w:rFonts w:cstheme="minorBidi"/>
              <w:noProof/>
              <w:color w:val="auto"/>
              <w:sz w:val="22"/>
              <w:lang w:val="is-IS" w:eastAsia="is-IS"/>
            </w:rPr>
          </w:pPr>
          <w:hyperlink w:anchor="_Toc82602403" w:history="1">
            <w:r w:rsidR="0004476E" w:rsidRPr="00F0433E">
              <w:rPr>
                <w:rStyle w:val="Hyperlink"/>
                <w:noProof/>
              </w:rPr>
              <w:t>6.9.2</w:t>
            </w:r>
            <w:r w:rsidR="0004476E">
              <w:rPr>
                <w:rFonts w:cstheme="minorBidi"/>
                <w:noProof/>
                <w:color w:val="auto"/>
                <w:sz w:val="22"/>
                <w:lang w:val="is-IS" w:eastAsia="is-IS"/>
              </w:rPr>
              <w:tab/>
            </w:r>
            <w:r w:rsidR="0004476E" w:rsidRPr="00F0433E">
              <w:rPr>
                <w:rStyle w:val="Hyperlink"/>
                <w:noProof/>
              </w:rPr>
              <w:t>Friðlýst hús</w:t>
            </w:r>
            <w:r w:rsidR="0004476E">
              <w:rPr>
                <w:noProof/>
                <w:webHidden/>
              </w:rPr>
              <w:tab/>
            </w:r>
            <w:r w:rsidR="0004476E">
              <w:rPr>
                <w:noProof/>
                <w:webHidden/>
              </w:rPr>
              <w:fldChar w:fldCharType="begin"/>
            </w:r>
            <w:r w:rsidR="0004476E">
              <w:rPr>
                <w:noProof/>
                <w:webHidden/>
              </w:rPr>
              <w:instrText xml:space="preserve"> PAGEREF _Toc82602403 \h </w:instrText>
            </w:r>
            <w:r w:rsidR="0004476E">
              <w:rPr>
                <w:noProof/>
                <w:webHidden/>
              </w:rPr>
            </w:r>
            <w:r w:rsidR="0004476E">
              <w:rPr>
                <w:noProof/>
                <w:webHidden/>
              </w:rPr>
              <w:fldChar w:fldCharType="separate"/>
            </w:r>
            <w:r w:rsidR="00472231">
              <w:rPr>
                <w:noProof/>
                <w:webHidden/>
              </w:rPr>
              <w:t>71</w:t>
            </w:r>
            <w:r w:rsidR="0004476E">
              <w:rPr>
                <w:noProof/>
                <w:webHidden/>
              </w:rPr>
              <w:fldChar w:fldCharType="end"/>
            </w:r>
          </w:hyperlink>
        </w:p>
        <w:p w14:paraId="2A19DBD6" w14:textId="52297C80" w:rsidR="0004476E" w:rsidRDefault="00E04904">
          <w:pPr>
            <w:pStyle w:val="TOC3"/>
            <w:tabs>
              <w:tab w:val="left" w:pos="1100"/>
              <w:tab w:val="right" w:leader="dot" w:pos="6653"/>
            </w:tabs>
            <w:rPr>
              <w:rFonts w:cstheme="minorBidi"/>
              <w:noProof/>
              <w:color w:val="auto"/>
              <w:sz w:val="22"/>
              <w:lang w:val="is-IS" w:eastAsia="is-IS"/>
            </w:rPr>
          </w:pPr>
          <w:hyperlink w:anchor="_Toc82602404" w:history="1">
            <w:r w:rsidR="0004476E" w:rsidRPr="00F0433E">
              <w:rPr>
                <w:rStyle w:val="Hyperlink"/>
                <w:noProof/>
              </w:rPr>
              <w:t>6.9.3</w:t>
            </w:r>
            <w:r w:rsidR="0004476E">
              <w:rPr>
                <w:rFonts w:cstheme="minorBidi"/>
                <w:noProof/>
                <w:color w:val="auto"/>
                <w:sz w:val="22"/>
                <w:lang w:val="is-IS" w:eastAsia="is-IS"/>
              </w:rPr>
              <w:tab/>
            </w:r>
            <w:r w:rsidR="0004476E" w:rsidRPr="00F0433E">
              <w:rPr>
                <w:rStyle w:val="Hyperlink"/>
                <w:noProof/>
              </w:rPr>
              <w:t>Friðuð hús</w:t>
            </w:r>
            <w:r w:rsidR="0004476E">
              <w:rPr>
                <w:noProof/>
                <w:webHidden/>
              </w:rPr>
              <w:tab/>
            </w:r>
            <w:r w:rsidR="0004476E">
              <w:rPr>
                <w:noProof/>
                <w:webHidden/>
              </w:rPr>
              <w:fldChar w:fldCharType="begin"/>
            </w:r>
            <w:r w:rsidR="0004476E">
              <w:rPr>
                <w:noProof/>
                <w:webHidden/>
              </w:rPr>
              <w:instrText xml:space="preserve"> PAGEREF _Toc82602404 \h </w:instrText>
            </w:r>
            <w:r w:rsidR="0004476E">
              <w:rPr>
                <w:noProof/>
                <w:webHidden/>
              </w:rPr>
            </w:r>
            <w:r w:rsidR="0004476E">
              <w:rPr>
                <w:noProof/>
                <w:webHidden/>
              </w:rPr>
              <w:fldChar w:fldCharType="separate"/>
            </w:r>
            <w:r w:rsidR="00472231">
              <w:rPr>
                <w:noProof/>
                <w:webHidden/>
              </w:rPr>
              <w:t>71</w:t>
            </w:r>
            <w:r w:rsidR="0004476E">
              <w:rPr>
                <w:noProof/>
                <w:webHidden/>
              </w:rPr>
              <w:fldChar w:fldCharType="end"/>
            </w:r>
          </w:hyperlink>
        </w:p>
        <w:p w14:paraId="3D137ABB" w14:textId="5CDD4CDB" w:rsidR="0004476E" w:rsidRDefault="00E04904">
          <w:pPr>
            <w:pStyle w:val="TOC2"/>
            <w:rPr>
              <w:rFonts w:asciiTheme="minorHAnsi" w:eastAsiaTheme="minorEastAsia" w:hAnsiTheme="minorHAnsi" w:cstheme="minorBidi"/>
              <w:noProof/>
              <w:color w:val="auto"/>
              <w:sz w:val="22"/>
              <w:lang w:eastAsia="is-IS"/>
            </w:rPr>
          </w:pPr>
          <w:hyperlink w:anchor="_Toc82602405" w:history="1">
            <w:r w:rsidR="0004476E" w:rsidRPr="00F0433E">
              <w:rPr>
                <w:rStyle w:val="Hyperlink"/>
                <w:noProof/>
              </w:rPr>
              <w:t>6.10</w:t>
            </w:r>
            <w:r w:rsidR="0004476E">
              <w:rPr>
                <w:rFonts w:asciiTheme="minorHAnsi" w:eastAsiaTheme="minorEastAsia" w:hAnsiTheme="minorHAnsi" w:cstheme="minorBidi"/>
                <w:noProof/>
                <w:color w:val="auto"/>
                <w:sz w:val="22"/>
                <w:lang w:eastAsia="is-IS"/>
              </w:rPr>
              <w:tab/>
            </w:r>
            <w:r w:rsidR="0004476E" w:rsidRPr="00F0433E">
              <w:rPr>
                <w:rStyle w:val="Hyperlink"/>
                <w:noProof/>
              </w:rPr>
              <w:t>Hverfisvernd (HV)</w:t>
            </w:r>
            <w:r w:rsidR="0004476E">
              <w:rPr>
                <w:noProof/>
                <w:webHidden/>
              </w:rPr>
              <w:tab/>
            </w:r>
            <w:r w:rsidR="0004476E">
              <w:rPr>
                <w:noProof/>
                <w:webHidden/>
              </w:rPr>
              <w:fldChar w:fldCharType="begin"/>
            </w:r>
            <w:r w:rsidR="0004476E">
              <w:rPr>
                <w:noProof/>
                <w:webHidden/>
              </w:rPr>
              <w:instrText xml:space="preserve"> PAGEREF _Toc82602405 \h </w:instrText>
            </w:r>
            <w:r w:rsidR="0004476E">
              <w:rPr>
                <w:noProof/>
                <w:webHidden/>
              </w:rPr>
            </w:r>
            <w:r w:rsidR="0004476E">
              <w:rPr>
                <w:noProof/>
                <w:webHidden/>
              </w:rPr>
              <w:fldChar w:fldCharType="separate"/>
            </w:r>
            <w:r w:rsidR="00472231">
              <w:rPr>
                <w:noProof/>
                <w:webHidden/>
              </w:rPr>
              <w:t>72</w:t>
            </w:r>
            <w:r w:rsidR="0004476E">
              <w:rPr>
                <w:noProof/>
                <w:webHidden/>
              </w:rPr>
              <w:fldChar w:fldCharType="end"/>
            </w:r>
          </w:hyperlink>
        </w:p>
        <w:p w14:paraId="2F58378B" w14:textId="427BB402" w:rsidR="0004476E" w:rsidRDefault="00E04904">
          <w:pPr>
            <w:pStyle w:val="TOC3"/>
            <w:tabs>
              <w:tab w:val="left" w:pos="1320"/>
              <w:tab w:val="right" w:leader="dot" w:pos="6653"/>
            </w:tabs>
            <w:rPr>
              <w:rFonts w:cstheme="minorBidi"/>
              <w:noProof/>
              <w:color w:val="auto"/>
              <w:sz w:val="22"/>
              <w:lang w:val="is-IS" w:eastAsia="is-IS"/>
            </w:rPr>
          </w:pPr>
          <w:hyperlink w:anchor="_Toc82602406" w:history="1">
            <w:r w:rsidR="0004476E" w:rsidRPr="00F0433E">
              <w:rPr>
                <w:rStyle w:val="Hyperlink"/>
                <w:noProof/>
              </w:rPr>
              <w:t>6.10.1</w:t>
            </w:r>
            <w:r w:rsidR="0004476E">
              <w:rPr>
                <w:rFonts w:cstheme="minorBidi"/>
                <w:noProof/>
                <w:color w:val="auto"/>
                <w:sz w:val="22"/>
                <w:lang w:val="is-IS" w:eastAsia="is-IS"/>
              </w:rPr>
              <w:tab/>
            </w:r>
            <w:r w:rsidR="0004476E" w:rsidRPr="00F0433E">
              <w:rPr>
                <w:rStyle w:val="Hyperlink"/>
                <w:noProof/>
              </w:rPr>
              <w:t>Hverfisvernd í þéttbýli</w:t>
            </w:r>
            <w:r w:rsidR="0004476E">
              <w:rPr>
                <w:noProof/>
                <w:webHidden/>
              </w:rPr>
              <w:tab/>
            </w:r>
            <w:r w:rsidR="0004476E">
              <w:rPr>
                <w:noProof/>
                <w:webHidden/>
              </w:rPr>
              <w:fldChar w:fldCharType="begin"/>
            </w:r>
            <w:r w:rsidR="0004476E">
              <w:rPr>
                <w:noProof/>
                <w:webHidden/>
              </w:rPr>
              <w:instrText xml:space="preserve"> PAGEREF _Toc82602406 \h </w:instrText>
            </w:r>
            <w:r w:rsidR="0004476E">
              <w:rPr>
                <w:noProof/>
                <w:webHidden/>
              </w:rPr>
            </w:r>
            <w:r w:rsidR="0004476E">
              <w:rPr>
                <w:noProof/>
                <w:webHidden/>
              </w:rPr>
              <w:fldChar w:fldCharType="separate"/>
            </w:r>
            <w:r w:rsidR="00472231">
              <w:rPr>
                <w:noProof/>
                <w:webHidden/>
              </w:rPr>
              <w:t>72</w:t>
            </w:r>
            <w:r w:rsidR="0004476E">
              <w:rPr>
                <w:noProof/>
                <w:webHidden/>
              </w:rPr>
              <w:fldChar w:fldCharType="end"/>
            </w:r>
          </w:hyperlink>
        </w:p>
        <w:p w14:paraId="6657A0A4" w14:textId="37213C5F" w:rsidR="0004476E" w:rsidRDefault="00E04904">
          <w:pPr>
            <w:pStyle w:val="TOC3"/>
            <w:tabs>
              <w:tab w:val="left" w:pos="1320"/>
              <w:tab w:val="right" w:leader="dot" w:pos="6653"/>
            </w:tabs>
            <w:rPr>
              <w:rFonts w:cstheme="minorBidi"/>
              <w:noProof/>
              <w:color w:val="auto"/>
              <w:sz w:val="22"/>
              <w:lang w:val="is-IS" w:eastAsia="is-IS"/>
            </w:rPr>
          </w:pPr>
          <w:hyperlink w:anchor="_Toc82602407" w:history="1">
            <w:r w:rsidR="0004476E" w:rsidRPr="00F0433E">
              <w:rPr>
                <w:rStyle w:val="Hyperlink"/>
                <w:noProof/>
              </w:rPr>
              <w:t>6.10.2</w:t>
            </w:r>
            <w:r w:rsidR="0004476E">
              <w:rPr>
                <w:rFonts w:cstheme="minorBidi"/>
                <w:noProof/>
                <w:color w:val="auto"/>
                <w:sz w:val="22"/>
                <w:lang w:val="is-IS" w:eastAsia="is-IS"/>
              </w:rPr>
              <w:tab/>
            </w:r>
            <w:r w:rsidR="0004476E" w:rsidRPr="00F0433E">
              <w:rPr>
                <w:rStyle w:val="Hyperlink"/>
                <w:noProof/>
              </w:rPr>
              <w:t>Hverfisvernd vegna náttúruminja</w:t>
            </w:r>
            <w:r w:rsidR="0004476E">
              <w:rPr>
                <w:noProof/>
                <w:webHidden/>
              </w:rPr>
              <w:tab/>
            </w:r>
            <w:r w:rsidR="0004476E">
              <w:rPr>
                <w:noProof/>
                <w:webHidden/>
              </w:rPr>
              <w:fldChar w:fldCharType="begin"/>
            </w:r>
            <w:r w:rsidR="0004476E">
              <w:rPr>
                <w:noProof/>
                <w:webHidden/>
              </w:rPr>
              <w:instrText xml:space="preserve"> PAGEREF _Toc82602407 \h </w:instrText>
            </w:r>
            <w:r w:rsidR="0004476E">
              <w:rPr>
                <w:noProof/>
                <w:webHidden/>
              </w:rPr>
            </w:r>
            <w:r w:rsidR="0004476E">
              <w:rPr>
                <w:noProof/>
                <w:webHidden/>
              </w:rPr>
              <w:fldChar w:fldCharType="separate"/>
            </w:r>
            <w:r w:rsidR="00472231">
              <w:rPr>
                <w:noProof/>
                <w:webHidden/>
              </w:rPr>
              <w:t>73</w:t>
            </w:r>
            <w:r w:rsidR="0004476E">
              <w:rPr>
                <w:noProof/>
                <w:webHidden/>
              </w:rPr>
              <w:fldChar w:fldCharType="end"/>
            </w:r>
          </w:hyperlink>
        </w:p>
        <w:p w14:paraId="4ABAA8EA" w14:textId="0FECC49F" w:rsidR="0004476E" w:rsidRDefault="00E04904">
          <w:pPr>
            <w:pStyle w:val="TOC2"/>
            <w:rPr>
              <w:rFonts w:asciiTheme="minorHAnsi" w:eastAsiaTheme="minorEastAsia" w:hAnsiTheme="minorHAnsi" w:cstheme="minorBidi"/>
              <w:noProof/>
              <w:color w:val="auto"/>
              <w:sz w:val="22"/>
              <w:lang w:eastAsia="is-IS"/>
            </w:rPr>
          </w:pPr>
          <w:hyperlink w:anchor="_Toc82602408" w:history="1">
            <w:r w:rsidR="0004476E" w:rsidRPr="00F0433E">
              <w:rPr>
                <w:rStyle w:val="Hyperlink"/>
                <w:noProof/>
              </w:rPr>
              <w:t>6.11</w:t>
            </w:r>
            <w:r w:rsidR="0004476E">
              <w:rPr>
                <w:rFonts w:asciiTheme="minorHAnsi" w:eastAsiaTheme="minorEastAsia" w:hAnsiTheme="minorHAnsi" w:cstheme="minorBidi"/>
                <w:noProof/>
                <w:color w:val="auto"/>
                <w:sz w:val="22"/>
                <w:lang w:eastAsia="is-IS"/>
              </w:rPr>
              <w:tab/>
            </w:r>
            <w:r w:rsidR="0004476E" w:rsidRPr="00F0433E">
              <w:rPr>
                <w:rStyle w:val="Hyperlink"/>
                <w:noProof/>
              </w:rPr>
              <w:t>Loftgæði og hljóðvist</w:t>
            </w:r>
            <w:r w:rsidR="0004476E">
              <w:rPr>
                <w:noProof/>
                <w:webHidden/>
              </w:rPr>
              <w:tab/>
            </w:r>
            <w:r w:rsidR="0004476E">
              <w:rPr>
                <w:noProof/>
                <w:webHidden/>
              </w:rPr>
              <w:fldChar w:fldCharType="begin"/>
            </w:r>
            <w:r w:rsidR="0004476E">
              <w:rPr>
                <w:noProof/>
                <w:webHidden/>
              </w:rPr>
              <w:instrText xml:space="preserve"> PAGEREF _Toc82602408 \h </w:instrText>
            </w:r>
            <w:r w:rsidR="0004476E">
              <w:rPr>
                <w:noProof/>
                <w:webHidden/>
              </w:rPr>
            </w:r>
            <w:r w:rsidR="0004476E">
              <w:rPr>
                <w:noProof/>
                <w:webHidden/>
              </w:rPr>
              <w:fldChar w:fldCharType="separate"/>
            </w:r>
            <w:r w:rsidR="00472231">
              <w:rPr>
                <w:noProof/>
                <w:webHidden/>
              </w:rPr>
              <w:t>75</w:t>
            </w:r>
            <w:r w:rsidR="0004476E">
              <w:rPr>
                <w:noProof/>
                <w:webHidden/>
              </w:rPr>
              <w:fldChar w:fldCharType="end"/>
            </w:r>
          </w:hyperlink>
        </w:p>
        <w:p w14:paraId="75EF0414" w14:textId="6C440D3C" w:rsidR="0004476E" w:rsidRDefault="00E04904">
          <w:pPr>
            <w:pStyle w:val="TOC1"/>
            <w:rPr>
              <w:rFonts w:asciiTheme="minorHAnsi" w:eastAsiaTheme="minorEastAsia" w:hAnsiTheme="minorHAnsi" w:cstheme="minorBidi"/>
              <w:b w:val="0"/>
              <w:bCs w:val="0"/>
              <w:color w:val="auto"/>
              <w:sz w:val="22"/>
              <w:lang w:eastAsia="is-IS"/>
            </w:rPr>
          </w:pPr>
          <w:hyperlink w:anchor="_Toc82602409" w:history="1">
            <w:r w:rsidR="0004476E" w:rsidRPr="00F0433E">
              <w:rPr>
                <w:rStyle w:val="Hyperlink"/>
              </w:rPr>
              <w:t>7</w:t>
            </w:r>
            <w:r w:rsidR="0004476E">
              <w:rPr>
                <w:rFonts w:asciiTheme="minorHAnsi" w:eastAsiaTheme="minorEastAsia" w:hAnsiTheme="minorHAnsi" w:cstheme="minorBidi"/>
                <w:b w:val="0"/>
                <w:bCs w:val="0"/>
                <w:color w:val="auto"/>
                <w:sz w:val="22"/>
                <w:lang w:eastAsia="is-IS"/>
              </w:rPr>
              <w:tab/>
            </w:r>
            <w:r w:rsidR="0004476E" w:rsidRPr="00F0433E">
              <w:rPr>
                <w:rStyle w:val="Hyperlink"/>
              </w:rPr>
              <w:t>Samgöngur og grunnkerfi</w:t>
            </w:r>
            <w:r w:rsidR="0004476E">
              <w:rPr>
                <w:webHidden/>
              </w:rPr>
              <w:tab/>
            </w:r>
            <w:r w:rsidR="0004476E">
              <w:rPr>
                <w:webHidden/>
              </w:rPr>
              <w:fldChar w:fldCharType="begin"/>
            </w:r>
            <w:r w:rsidR="0004476E">
              <w:rPr>
                <w:webHidden/>
              </w:rPr>
              <w:instrText xml:space="preserve"> PAGEREF _Toc82602409 \h </w:instrText>
            </w:r>
            <w:r w:rsidR="0004476E">
              <w:rPr>
                <w:webHidden/>
              </w:rPr>
            </w:r>
            <w:r w:rsidR="0004476E">
              <w:rPr>
                <w:webHidden/>
              </w:rPr>
              <w:fldChar w:fldCharType="separate"/>
            </w:r>
            <w:r w:rsidR="00472231">
              <w:rPr>
                <w:webHidden/>
              </w:rPr>
              <w:t>77</w:t>
            </w:r>
            <w:r w:rsidR="0004476E">
              <w:rPr>
                <w:webHidden/>
              </w:rPr>
              <w:fldChar w:fldCharType="end"/>
            </w:r>
          </w:hyperlink>
        </w:p>
        <w:p w14:paraId="6D7C62C2" w14:textId="279A2E9D" w:rsidR="0004476E" w:rsidRDefault="00E04904">
          <w:pPr>
            <w:pStyle w:val="TOC2"/>
            <w:rPr>
              <w:rFonts w:asciiTheme="minorHAnsi" w:eastAsiaTheme="minorEastAsia" w:hAnsiTheme="minorHAnsi" w:cstheme="minorBidi"/>
              <w:noProof/>
              <w:color w:val="auto"/>
              <w:sz w:val="22"/>
              <w:lang w:eastAsia="is-IS"/>
            </w:rPr>
          </w:pPr>
          <w:hyperlink w:anchor="_Toc82602410" w:history="1">
            <w:r w:rsidR="0004476E" w:rsidRPr="00F0433E">
              <w:rPr>
                <w:rStyle w:val="Hyperlink"/>
                <w:noProof/>
              </w:rPr>
              <w:t>7.1</w:t>
            </w:r>
            <w:r w:rsidR="0004476E">
              <w:rPr>
                <w:rFonts w:asciiTheme="minorHAnsi" w:eastAsiaTheme="minorEastAsia" w:hAnsiTheme="minorHAnsi" w:cstheme="minorBidi"/>
                <w:noProof/>
                <w:color w:val="auto"/>
                <w:sz w:val="22"/>
                <w:lang w:eastAsia="is-IS"/>
              </w:rPr>
              <w:tab/>
            </w:r>
            <w:r w:rsidR="0004476E" w:rsidRPr="00F0433E">
              <w:rPr>
                <w:rStyle w:val="Hyperlink"/>
                <w:noProof/>
              </w:rPr>
              <w:t>Vegir, götur og stígar</w:t>
            </w:r>
            <w:r w:rsidR="0004476E">
              <w:rPr>
                <w:noProof/>
                <w:webHidden/>
              </w:rPr>
              <w:tab/>
            </w:r>
            <w:r w:rsidR="0004476E">
              <w:rPr>
                <w:noProof/>
                <w:webHidden/>
              </w:rPr>
              <w:fldChar w:fldCharType="begin"/>
            </w:r>
            <w:r w:rsidR="0004476E">
              <w:rPr>
                <w:noProof/>
                <w:webHidden/>
              </w:rPr>
              <w:instrText xml:space="preserve"> PAGEREF _Toc82602410 \h </w:instrText>
            </w:r>
            <w:r w:rsidR="0004476E">
              <w:rPr>
                <w:noProof/>
                <w:webHidden/>
              </w:rPr>
            </w:r>
            <w:r w:rsidR="0004476E">
              <w:rPr>
                <w:noProof/>
                <w:webHidden/>
              </w:rPr>
              <w:fldChar w:fldCharType="separate"/>
            </w:r>
            <w:r w:rsidR="00472231">
              <w:rPr>
                <w:noProof/>
                <w:webHidden/>
              </w:rPr>
              <w:t>77</w:t>
            </w:r>
            <w:r w:rsidR="0004476E">
              <w:rPr>
                <w:noProof/>
                <w:webHidden/>
              </w:rPr>
              <w:fldChar w:fldCharType="end"/>
            </w:r>
          </w:hyperlink>
        </w:p>
        <w:p w14:paraId="57E5911B" w14:textId="195C1B90" w:rsidR="0004476E" w:rsidRDefault="00E04904">
          <w:pPr>
            <w:pStyle w:val="TOC3"/>
            <w:tabs>
              <w:tab w:val="left" w:pos="1100"/>
              <w:tab w:val="right" w:leader="dot" w:pos="6653"/>
            </w:tabs>
            <w:rPr>
              <w:rFonts w:cstheme="minorBidi"/>
              <w:noProof/>
              <w:color w:val="auto"/>
              <w:sz w:val="22"/>
              <w:lang w:val="is-IS" w:eastAsia="is-IS"/>
            </w:rPr>
          </w:pPr>
          <w:hyperlink w:anchor="_Toc82602411" w:history="1">
            <w:r w:rsidR="0004476E" w:rsidRPr="00F0433E">
              <w:rPr>
                <w:rStyle w:val="Hyperlink"/>
                <w:noProof/>
              </w:rPr>
              <w:t>7.1.1</w:t>
            </w:r>
            <w:r w:rsidR="0004476E">
              <w:rPr>
                <w:rFonts w:cstheme="minorBidi"/>
                <w:noProof/>
                <w:color w:val="auto"/>
                <w:sz w:val="22"/>
                <w:lang w:val="is-IS" w:eastAsia="is-IS"/>
              </w:rPr>
              <w:tab/>
            </w:r>
            <w:r w:rsidR="0004476E" w:rsidRPr="00F0433E">
              <w:rPr>
                <w:rStyle w:val="Hyperlink"/>
                <w:noProof/>
              </w:rPr>
              <w:t>Stofnvegir</w:t>
            </w:r>
            <w:r w:rsidR="0004476E">
              <w:rPr>
                <w:noProof/>
                <w:webHidden/>
              </w:rPr>
              <w:tab/>
            </w:r>
            <w:r w:rsidR="0004476E">
              <w:rPr>
                <w:noProof/>
                <w:webHidden/>
              </w:rPr>
              <w:fldChar w:fldCharType="begin"/>
            </w:r>
            <w:r w:rsidR="0004476E">
              <w:rPr>
                <w:noProof/>
                <w:webHidden/>
              </w:rPr>
              <w:instrText xml:space="preserve"> PAGEREF _Toc82602411 \h </w:instrText>
            </w:r>
            <w:r w:rsidR="0004476E">
              <w:rPr>
                <w:noProof/>
                <w:webHidden/>
              </w:rPr>
            </w:r>
            <w:r w:rsidR="0004476E">
              <w:rPr>
                <w:noProof/>
                <w:webHidden/>
              </w:rPr>
              <w:fldChar w:fldCharType="separate"/>
            </w:r>
            <w:r w:rsidR="00472231">
              <w:rPr>
                <w:noProof/>
                <w:webHidden/>
              </w:rPr>
              <w:t>78</w:t>
            </w:r>
            <w:r w:rsidR="0004476E">
              <w:rPr>
                <w:noProof/>
                <w:webHidden/>
              </w:rPr>
              <w:fldChar w:fldCharType="end"/>
            </w:r>
          </w:hyperlink>
        </w:p>
        <w:p w14:paraId="1CFC908D" w14:textId="1B777469" w:rsidR="0004476E" w:rsidRDefault="00E04904">
          <w:pPr>
            <w:pStyle w:val="TOC3"/>
            <w:tabs>
              <w:tab w:val="left" w:pos="1100"/>
              <w:tab w:val="right" w:leader="dot" w:pos="6653"/>
            </w:tabs>
            <w:rPr>
              <w:rFonts w:cstheme="minorBidi"/>
              <w:noProof/>
              <w:color w:val="auto"/>
              <w:sz w:val="22"/>
              <w:lang w:val="is-IS" w:eastAsia="is-IS"/>
            </w:rPr>
          </w:pPr>
          <w:hyperlink w:anchor="_Toc82602412" w:history="1">
            <w:r w:rsidR="0004476E" w:rsidRPr="00F0433E">
              <w:rPr>
                <w:rStyle w:val="Hyperlink"/>
                <w:noProof/>
              </w:rPr>
              <w:t>7.1.2</w:t>
            </w:r>
            <w:r w:rsidR="0004476E">
              <w:rPr>
                <w:rFonts w:cstheme="minorBidi"/>
                <w:noProof/>
                <w:color w:val="auto"/>
                <w:sz w:val="22"/>
                <w:lang w:val="is-IS" w:eastAsia="is-IS"/>
              </w:rPr>
              <w:tab/>
            </w:r>
            <w:r w:rsidR="0004476E" w:rsidRPr="00F0433E">
              <w:rPr>
                <w:rStyle w:val="Hyperlink"/>
                <w:noProof/>
              </w:rPr>
              <w:t>Tengivegir</w:t>
            </w:r>
            <w:r w:rsidR="0004476E">
              <w:rPr>
                <w:noProof/>
                <w:webHidden/>
              </w:rPr>
              <w:tab/>
            </w:r>
            <w:r w:rsidR="0004476E">
              <w:rPr>
                <w:noProof/>
                <w:webHidden/>
              </w:rPr>
              <w:fldChar w:fldCharType="begin"/>
            </w:r>
            <w:r w:rsidR="0004476E">
              <w:rPr>
                <w:noProof/>
                <w:webHidden/>
              </w:rPr>
              <w:instrText xml:space="preserve"> PAGEREF _Toc82602412 \h </w:instrText>
            </w:r>
            <w:r w:rsidR="0004476E">
              <w:rPr>
                <w:noProof/>
                <w:webHidden/>
              </w:rPr>
            </w:r>
            <w:r w:rsidR="0004476E">
              <w:rPr>
                <w:noProof/>
                <w:webHidden/>
              </w:rPr>
              <w:fldChar w:fldCharType="separate"/>
            </w:r>
            <w:r w:rsidR="00472231">
              <w:rPr>
                <w:noProof/>
                <w:webHidden/>
              </w:rPr>
              <w:t>79</w:t>
            </w:r>
            <w:r w:rsidR="0004476E">
              <w:rPr>
                <w:noProof/>
                <w:webHidden/>
              </w:rPr>
              <w:fldChar w:fldCharType="end"/>
            </w:r>
          </w:hyperlink>
        </w:p>
        <w:p w14:paraId="20423F9A" w14:textId="7CFBEE6D" w:rsidR="0004476E" w:rsidRDefault="00E04904">
          <w:pPr>
            <w:pStyle w:val="TOC3"/>
            <w:tabs>
              <w:tab w:val="left" w:pos="1100"/>
              <w:tab w:val="right" w:leader="dot" w:pos="6653"/>
            </w:tabs>
            <w:rPr>
              <w:rFonts w:cstheme="minorBidi"/>
              <w:noProof/>
              <w:color w:val="auto"/>
              <w:sz w:val="22"/>
              <w:lang w:val="is-IS" w:eastAsia="is-IS"/>
            </w:rPr>
          </w:pPr>
          <w:hyperlink w:anchor="_Toc82602413" w:history="1">
            <w:r w:rsidR="0004476E" w:rsidRPr="00F0433E">
              <w:rPr>
                <w:rStyle w:val="Hyperlink"/>
                <w:noProof/>
              </w:rPr>
              <w:t>7.1.3</w:t>
            </w:r>
            <w:r w:rsidR="0004476E">
              <w:rPr>
                <w:rFonts w:cstheme="minorBidi"/>
                <w:noProof/>
                <w:color w:val="auto"/>
                <w:sz w:val="22"/>
                <w:lang w:val="is-IS" w:eastAsia="is-IS"/>
              </w:rPr>
              <w:tab/>
            </w:r>
            <w:r w:rsidR="0004476E" w:rsidRPr="00F0433E">
              <w:rPr>
                <w:rStyle w:val="Hyperlink"/>
                <w:noProof/>
              </w:rPr>
              <w:t>Götur og stígar</w:t>
            </w:r>
            <w:r w:rsidR="0004476E">
              <w:rPr>
                <w:noProof/>
                <w:webHidden/>
              </w:rPr>
              <w:tab/>
            </w:r>
            <w:r w:rsidR="0004476E">
              <w:rPr>
                <w:noProof/>
                <w:webHidden/>
              </w:rPr>
              <w:fldChar w:fldCharType="begin"/>
            </w:r>
            <w:r w:rsidR="0004476E">
              <w:rPr>
                <w:noProof/>
                <w:webHidden/>
              </w:rPr>
              <w:instrText xml:space="preserve"> PAGEREF _Toc82602413 \h </w:instrText>
            </w:r>
            <w:r w:rsidR="0004476E">
              <w:rPr>
                <w:noProof/>
                <w:webHidden/>
              </w:rPr>
            </w:r>
            <w:r w:rsidR="0004476E">
              <w:rPr>
                <w:noProof/>
                <w:webHidden/>
              </w:rPr>
              <w:fldChar w:fldCharType="separate"/>
            </w:r>
            <w:r w:rsidR="00472231">
              <w:rPr>
                <w:noProof/>
                <w:webHidden/>
              </w:rPr>
              <w:t>79</w:t>
            </w:r>
            <w:r w:rsidR="0004476E">
              <w:rPr>
                <w:noProof/>
                <w:webHidden/>
              </w:rPr>
              <w:fldChar w:fldCharType="end"/>
            </w:r>
          </w:hyperlink>
        </w:p>
        <w:p w14:paraId="288EAA46" w14:textId="025704D4" w:rsidR="0004476E" w:rsidRDefault="00E04904">
          <w:pPr>
            <w:pStyle w:val="TOC3"/>
            <w:tabs>
              <w:tab w:val="left" w:pos="1100"/>
              <w:tab w:val="right" w:leader="dot" w:pos="6653"/>
            </w:tabs>
            <w:rPr>
              <w:rFonts w:cstheme="minorBidi"/>
              <w:noProof/>
              <w:color w:val="auto"/>
              <w:sz w:val="22"/>
              <w:lang w:val="is-IS" w:eastAsia="is-IS"/>
            </w:rPr>
          </w:pPr>
          <w:hyperlink w:anchor="_Toc82602414" w:history="1">
            <w:r w:rsidR="0004476E" w:rsidRPr="00F0433E">
              <w:rPr>
                <w:rStyle w:val="Hyperlink"/>
                <w:noProof/>
              </w:rPr>
              <w:t>7.1.4</w:t>
            </w:r>
            <w:r w:rsidR="0004476E">
              <w:rPr>
                <w:rFonts w:cstheme="minorBidi"/>
                <w:noProof/>
                <w:color w:val="auto"/>
                <w:sz w:val="22"/>
                <w:lang w:val="is-IS" w:eastAsia="is-IS"/>
              </w:rPr>
              <w:tab/>
            </w:r>
            <w:r w:rsidR="0004476E" w:rsidRPr="00F0433E">
              <w:rPr>
                <w:rStyle w:val="Hyperlink"/>
                <w:noProof/>
              </w:rPr>
              <w:t>Göngu- og reiðleiðir</w:t>
            </w:r>
            <w:r w:rsidR="0004476E">
              <w:rPr>
                <w:noProof/>
                <w:webHidden/>
              </w:rPr>
              <w:tab/>
            </w:r>
            <w:r w:rsidR="0004476E">
              <w:rPr>
                <w:noProof/>
                <w:webHidden/>
              </w:rPr>
              <w:fldChar w:fldCharType="begin"/>
            </w:r>
            <w:r w:rsidR="0004476E">
              <w:rPr>
                <w:noProof/>
                <w:webHidden/>
              </w:rPr>
              <w:instrText xml:space="preserve"> PAGEREF _Toc82602414 \h </w:instrText>
            </w:r>
            <w:r w:rsidR="0004476E">
              <w:rPr>
                <w:noProof/>
                <w:webHidden/>
              </w:rPr>
            </w:r>
            <w:r w:rsidR="0004476E">
              <w:rPr>
                <w:noProof/>
                <w:webHidden/>
              </w:rPr>
              <w:fldChar w:fldCharType="separate"/>
            </w:r>
            <w:r w:rsidR="00472231">
              <w:rPr>
                <w:noProof/>
                <w:webHidden/>
              </w:rPr>
              <w:t>81</w:t>
            </w:r>
            <w:r w:rsidR="0004476E">
              <w:rPr>
                <w:noProof/>
                <w:webHidden/>
              </w:rPr>
              <w:fldChar w:fldCharType="end"/>
            </w:r>
          </w:hyperlink>
        </w:p>
        <w:p w14:paraId="0427032B" w14:textId="21976F65" w:rsidR="0004476E" w:rsidRDefault="00E04904">
          <w:pPr>
            <w:pStyle w:val="TOC3"/>
            <w:tabs>
              <w:tab w:val="left" w:pos="1100"/>
              <w:tab w:val="right" w:leader="dot" w:pos="6653"/>
            </w:tabs>
            <w:rPr>
              <w:rFonts w:cstheme="minorBidi"/>
              <w:noProof/>
              <w:color w:val="auto"/>
              <w:sz w:val="22"/>
              <w:lang w:val="is-IS" w:eastAsia="is-IS"/>
            </w:rPr>
          </w:pPr>
          <w:hyperlink w:anchor="_Toc82602415" w:history="1">
            <w:r w:rsidR="0004476E" w:rsidRPr="00F0433E">
              <w:rPr>
                <w:rStyle w:val="Hyperlink"/>
                <w:noProof/>
              </w:rPr>
              <w:t>7.1.5</w:t>
            </w:r>
            <w:r w:rsidR="0004476E">
              <w:rPr>
                <w:rFonts w:cstheme="minorBidi"/>
                <w:noProof/>
                <w:color w:val="auto"/>
                <w:sz w:val="22"/>
                <w:lang w:val="is-IS" w:eastAsia="is-IS"/>
              </w:rPr>
              <w:tab/>
            </w:r>
            <w:r w:rsidR="0004476E" w:rsidRPr="00F0433E">
              <w:rPr>
                <w:rStyle w:val="Hyperlink"/>
                <w:noProof/>
              </w:rPr>
              <w:t>Jarðgöng</w:t>
            </w:r>
            <w:r w:rsidR="0004476E">
              <w:rPr>
                <w:noProof/>
                <w:webHidden/>
              </w:rPr>
              <w:tab/>
            </w:r>
            <w:r w:rsidR="0004476E">
              <w:rPr>
                <w:noProof/>
                <w:webHidden/>
              </w:rPr>
              <w:fldChar w:fldCharType="begin"/>
            </w:r>
            <w:r w:rsidR="0004476E">
              <w:rPr>
                <w:noProof/>
                <w:webHidden/>
              </w:rPr>
              <w:instrText xml:space="preserve"> PAGEREF _Toc82602415 \h </w:instrText>
            </w:r>
            <w:r w:rsidR="0004476E">
              <w:rPr>
                <w:noProof/>
                <w:webHidden/>
              </w:rPr>
            </w:r>
            <w:r w:rsidR="0004476E">
              <w:rPr>
                <w:noProof/>
                <w:webHidden/>
              </w:rPr>
              <w:fldChar w:fldCharType="separate"/>
            </w:r>
            <w:r w:rsidR="00472231">
              <w:rPr>
                <w:noProof/>
                <w:webHidden/>
              </w:rPr>
              <w:t>81</w:t>
            </w:r>
            <w:r w:rsidR="0004476E">
              <w:rPr>
                <w:noProof/>
                <w:webHidden/>
              </w:rPr>
              <w:fldChar w:fldCharType="end"/>
            </w:r>
          </w:hyperlink>
        </w:p>
        <w:p w14:paraId="67B143E3" w14:textId="147F6047" w:rsidR="0004476E" w:rsidRDefault="00E04904">
          <w:pPr>
            <w:pStyle w:val="TOC3"/>
            <w:tabs>
              <w:tab w:val="left" w:pos="1100"/>
              <w:tab w:val="right" w:leader="dot" w:pos="6653"/>
            </w:tabs>
            <w:rPr>
              <w:rFonts w:cstheme="minorBidi"/>
              <w:noProof/>
              <w:color w:val="auto"/>
              <w:sz w:val="22"/>
              <w:lang w:val="is-IS" w:eastAsia="is-IS"/>
            </w:rPr>
          </w:pPr>
          <w:hyperlink w:anchor="_Toc82602416" w:history="1">
            <w:r w:rsidR="0004476E" w:rsidRPr="00F0433E">
              <w:rPr>
                <w:rStyle w:val="Hyperlink"/>
                <w:noProof/>
              </w:rPr>
              <w:t>7.1.6</w:t>
            </w:r>
            <w:r w:rsidR="0004476E">
              <w:rPr>
                <w:rFonts w:cstheme="minorBidi"/>
                <w:noProof/>
                <w:color w:val="auto"/>
                <w:sz w:val="22"/>
                <w:lang w:val="is-IS" w:eastAsia="is-IS"/>
              </w:rPr>
              <w:tab/>
            </w:r>
            <w:r w:rsidR="0004476E" w:rsidRPr="00F0433E">
              <w:rPr>
                <w:rStyle w:val="Hyperlink"/>
                <w:noProof/>
              </w:rPr>
              <w:t>Vegir í náttúru Íslands</w:t>
            </w:r>
            <w:r w:rsidR="0004476E">
              <w:rPr>
                <w:noProof/>
                <w:webHidden/>
              </w:rPr>
              <w:tab/>
            </w:r>
            <w:r w:rsidR="0004476E">
              <w:rPr>
                <w:noProof/>
                <w:webHidden/>
              </w:rPr>
              <w:fldChar w:fldCharType="begin"/>
            </w:r>
            <w:r w:rsidR="0004476E">
              <w:rPr>
                <w:noProof/>
                <w:webHidden/>
              </w:rPr>
              <w:instrText xml:space="preserve"> PAGEREF _Toc82602416 \h </w:instrText>
            </w:r>
            <w:r w:rsidR="0004476E">
              <w:rPr>
                <w:noProof/>
                <w:webHidden/>
              </w:rPr>
            </w:r>
            <w:r w:rsidR="0004476E">
              <w:rPr>
                <w:noProof/>
                <w:webHidden/>
              </w:rPr>
              <w:fldChar w:fldCharType="separate"/>
            </w:r>
            <w:r w:rsidR="00472231">
              <w:rPr>
                <w:noProof/>
                <w:webHidden/>
              </w:rPr>
              <w:t>82</w:t>
            </w:r>
            <w:r w:rsidR="0004476E">
              <w:rPr>
                <w:noProof/>
                <w:webHidden/>
              </w:rPr>
              <w:fldChar w:fldCharType="end"/>
            </w:r>
          </w:hyperlink>
        </w:p>
        <w:p w14:paraId="16864F4F" w14:textId="2D410E03" w:rsidR="0004476E" w:rsidRDefault="00E04904">
          <w:pPr>
            <w:pStyle w:val="TOC3"/>
            <w:tabs>
              <w:tab w:val="left" w:pos="1100"/>
              <w:tab w:val="right" w:leader="dot" w:pos="6653"/>
            </w:tabs>
            <w:rPr>
              <w:rFonts w:cstheme="minorBidi"/>
              <w:noProof/>
              <w:color w:val="auto"/>
              <w:sz w:val="22"/>
              <w:lang w:val="is-IS" w:eastAsia="is-IS"/>
            </w:rPr>
          </w:pPr>
          <w:hyperlink w:anchor="_Toc82602417" w:history="1">
            <w:r w:rsidR="0004476E" w:rsidRPr="00F0433E">
              <w:rPr>
                <w:rStyle w:val="Hyperlink"/>
                <w:noProof/>
              </w:rPr>
              <w:t>7.1.7</w:t>
            </w:r>
            <w:r w:rsidR="0004476E">
              <w:rPr>
                <w:rFonts w:cstheme="minorBidi"/>
                <w:noProof/>
                <w:color w:val="auto"/>
                <w:sz w:val="22"/>
                <w:lang w:val="is-IS" w:eastAsia="is-IS"/>
              </w:rPr>
              <w:tab/>
            </w:r>
            <w:r w:rsidR="0004476E" w:rsidRPr="00F0433E">
              <w:rPr>
                <w:rStyle w:val="Hyperlink"/>
                <w:noProof/>
              </w:rPr>
              <w:t>Hafnarsvæði</w:t>
            </w:r>
            <w:r w:rsidR="0004476E">
              <w:rPr>
                <w:noProof/>
                <w:webHidden/>
              </w:rPr>
              <w:tab/>
            </w:r>
            <w:r w:rsidR="0004476E">
              <w:rPr>
                <w:noProof/>
                <w:webHidden/>
              </w:rPr>
              <w:fldChar w:fldCharType="begin"/>
            </w:r>
            <w:r w:rsidR="0004476E">
              <w:rPr>
                <w:noProof/>
                <w:webHidden/>
              </w:rPr>
              <w:instrText xml:space="preserve"> PAGEREF _Toc82602417 \h </w:instrText>
            </w:r>
            <w:r w:rsidR="0004476E">
              <w:rPr>
                <w:noProof/>
                <w:webHidden/>
              </w:rPr>
            </w:r>
            <w:r w:rsidR="0004476E">
              <w:rPr>
                <w:noProof/>
                <w:webHidden/>
              </w:rPr>
              <w:fldChar w:fldCharType="separate"/>
            </w:r>
            <w:r w:rsidR="00472231">
              <w:rPr>
                <w:noProof/>
                <w:webHidden/>
              </w:rPr>
              <w:t>83</w:t>
            </w:r>
            <w:r w:rsidR="0004476E">
              <w:rPr>
                <w:noProof/>
                <w:webHidden/>
              </w:rPr>
              <w:fldChar w:fldCharType="end"/>
            </w:r>
          </w:hyperlink>
        </w:p>
        <w:p w14:paraId="399D3622" w14:textId="696699C0" w:rsidR="0004476E" w:rsidRDefault="00E04904">
          <w:pPr>
            <w:pStyle w:val="TOC3"/>
            <w:tabs>
              <w:tab w:val="left" w:pos="1100"/>
              <w:tab w:val="right" w:leader="dot" w:pos="6653"/>
            </w:tabs>
            <w:rPr>
              <w:rFonts w:cstheme="minorBidi"/>
              <w:noProof/>
              <w:color w:val="auto"/>
              <w:sz w:val="22"/>
              <w:lang w:val="is-IS" w:eastAsia="is-IS"/>
            </w:rPr>
          </w:pPr>
          <w:hyperlink w:anchor="_Toc82602418" w:history="1">
            <w:r w:rsidR="0004476E" w:rsidRPr="00F0433E">
              <w:rPr>
                <w:rStyle w:val="Hyperlink"/>
                <w:noProof/>
              </w:rPr>
              <w:t>7.1.8</w:t>
            </w:r>
            <w:r w:rsidR="0004476E">
              <w:rPr>
                <w:rFonts w:cstheme="minorBidi"/>
                <w:noProof/>
                <w:color w:val="auto"/>
                <w:sz w:val="22"/>
                <w:lang w:val="is-IS" w:eastAsia="is-IS"/>
              </w:rPr>
              <w:tab/>
            </w:r>
            <w:r w:rsidR="0004476E" w:rsidRPr="00F0433E">
              <w:rPr>
                <w:rStyle w:val="Hyperlink"/>
                <w:noProof/>
              </w:rPr>
              <w:t>Sérstök not haf- og strandsvæða (SN)</w:t>
            </w:r>
            <w:r w:rsidR="0004476E">
              <w:rPr>
                <w:noProof/>
                <w:webHidden/>
              </w:rPr>
              <w:tab/>
            </w:r>
            <w:r w:rsidR="0004476E">
              <w:rPr>
                <w:noProof/>
                <w:webHidden/>
              </w:rPr>
              <w:fldChar w:fldCharType="begin"/>
            </w:r>
            <w:r w:rsidR="0004476E">
              <w:rPr>
                <w:noProof/>
                <w:webHidden/>
              </w:rPr>
              <w:instrText xml:space="preserve"> PAGEREF _Toc82602418 \h </w:instrText>
            </w:r>
            <w:r w:rsidR="0004476E">
              <w:rPr>
                <w:noProof/>
                <w:webHidden/>
              </w:rPr>
            </w:r>
            <w:r w:rsidR="0004476E">
              <w:rPr>
                <w:noProof/>
                <w:webHidden/>
              </w:rPr>
              <w:fldChar w:fldCharType="separate"/>
            </w:r>
            <w:r w:rsidR="00472231">
              <w:rPr>
                <w:noProof/>
                <w:webHidden/>
              </w:rPr>
              <w:t>84</w:t>
            </w:r>
            <w:r w:rsidR="0004476E">
              <w:rPr>
                <w:noProof/>
                <w:webHidden/>
              </w:rPr>
              <w:fldChar w:fldCharType="end"/>
            </w:r>
          </w:hyperlink>
        </w:p>
        <w:p w14:paraId="5F32852D" w14:textId="54195492" w:rsidR="0004476E" w:rsidRDefault="00E04904">
          <w:pPr>
            <w:pStyle w:val="TOC3"/>
            <w:tabs>
              <w:tab w:val="left" w:pos="1100"/>
              <w:tab w:val="right" w:leader="dot" w:pos="6653"/>
            </w:tabs>
            <w:rPr>
              <w:rFonts w:cstheme="minorBidi"/>
              <w:noProof/>
              <w:color w:val="auto"/>
              <w:sz w:val="22"/>
              <w:lang w:val="is-IS" w:eastAsia="is-IS"/>
            </w:rPr>
          </w:pPr>
          <w:hyperlink w:anchor="_Toc82602419" w:history="1">
            <w:r w:rsidR="0004476E" w:rsidRPr="00F0433E">
              <w:rPr>
                <w:rStyle w:val="Hyperlink"/>
                <w:noProof/>
              </w:rPr>
              <w:t>7.1.9</w:t>
            </w:r>
            <w:r w:rsidR="0004476E">
              <w:rPr>
                <w:rFonts w:cstheme="minorBidi"/>
                <w:noProof/>
                <w:color w:val="auto"/>
                <w:sz w:val="22"/>
                <w:lang w:val="is-IS" w:eastAsia="is-IS"/>
              </w:rPr>
              <w:tab/>
            </w:r>
            <w:r w:rsidR="0004476E" w:rsidRPr="00F0433E">
              <w:rPr>
                <w:rStyle w:val="Hyperlink"/>
                <w:noProof/>
              </w:rPr>
              <w:t>Flugvellir (FV)</w:t>
            </w:r>
            <w:r w:rsidR="0004476E">
              <w:rPr>
                <w:noProof/>
                <w:webHidden/>
              </w:rPr>
              <w:tab/>
            </w:r>
            <w:r w:rsidR="0004476E">
              <w:rPr>
                <w:noProof/>
                <w:webHidden/>
              </w:rPr>
              <w:fldChar w:fldCharType="begin"/>
            </w:r>
            <w:r w:rsidR="0004476E">
              <w:rPr>
                <w:noProof/>
                <w:webHidden/>
              </w:rPr>
              <w:instrText xml:space="preserve"> PAGEREF _Toc82602419 \h </w:instrText>
            </w:r>
            <w:r w:rsidR="0004476E">
              <w:rPr>
                <w:noProof/>
                <w:webHidden/>
              </w:rPr>
            </w:r>
            <w:r w:rsidR="0004476E">
              <w:rPr>
                <w:noProof/>
                <w:webHidden/>
              </w:rPr>
              <w:fldChar w:fldCharType="separate"/>
            </w:r>
            <w:r w:rsidR="00472231">
              <w:rPr>
                <w:noProof/>
                <w:webHidden/>
              </w:rPr>
              <w:t>84</w:t>
            </w:r>
            <w:r w:rsidR="0004476E">
              <w:rPr>
                <w:noProof/>
                <w:webHidden/>
              </w:rPr>
              <w:fldChar w:fldCharType="end"/>
            </w:r>
          </w:hyperlink>
        </w:p>
        <w:p w14:paraId="302BEC7C" w14:textId="067A01F7" w:rsidR="0004476E" w:rsidRDefault="00E04904">
          <w:pPr>
            <w:pStyle w:val="TOC3"/>
            <w:tabs>
              <w:tab w:val="left" w:pos="1320"/>
              <w:tab w:val="right" w:leader="dot" w:pos="6653"/>
            </w:tabs>
            <w:rPr>
              <w:rFonts w:cstheme="minorBidi"/>
              <w:noProof/>
              <w:color w:val="auto"/>
              <w:sz w:val="22"/>
              <w:lang w:val="is-IS" w:eastAsia="is-IS"/>
            </w:rPr>
          </w:pPr>
          <w:hyperlink w:anchor="_Toc82602420" w:history="1">
            <w:r w:rsidR="0004476E" w:rsidRPr="00F0433E">
              <w:rPr>
                <w:rStyle w:val="Hyperlink"/>
                <w:noProof/>
              </w:rPr>
              <w:t>7.1.10</w:t>
            </w:r>
            <w:r w:rsidR="0004476E">
              <w:rPr>
                <w:rFonts w:cstheme="minorBidi"/>
                <w:noProof/>
                <w:color w:val="auto"/>
                <w:sz w:val="22"/>
                <w:lang w:val="is-IS" w:eastAsia="is-IS"/>
              </w:rPr>
              <w:tab/>
            </w:r>
            <w:r w:rsidR="0004476E" w:rsidRPr="00F0433E">
              <w:rPr>
                <w:rStyle w:val="Hyperlink"/>
                <w:noProof/>
              </w:rPr>
              <w:t>Vatnsveita</w:t>
            </w:r>
            <w:r w:rsidR="0004476E">
              <w:rPr>
                <w:noProof/>
                <w:webHidden/>
              </w:rPr>
              <w:tab/>
            </w:r>
            <w:r w:rsidR="0004476E">
              <w:rPr>
                <w:noProof/>
                <w:webHidden/>
              </w:rPr>
              <w:fldChar w:fldCharType="begin"/>
            </w:r>
            <w:r w:rsidR="0004476E">
              <w:rPr>
                <w:noProof/>
                <w:webHidden/>
              </w:rPr>
              <w:instrText xml:space="preserve"> PAGEREF _Toc82602420 \h </w:instrText>
            </w:r>
            <w:r w:rsidR="0004476E">
              <w:rPr>
                <w:noProof/>
                <w:webHidden/>
              </w:rPr>
            </w:r>
            <w:r w:rsidR="0004476E">
              <w:rPr>
                <w:noProof/>
                <w:webHidden/>
              </w:rPr>
              <w:fldChar w:fldCharType="separate"/>
            </w:r>
            <w:r w:rsidR="00472231">
              <w:rPr>
                <w:noProof/>
                <w:webHidden/>
              </w:rPr>
              <w:t>85</w:t>
            </w:r>
            <w:r w:rsidR="0004476E">
              <w:rPr>
                <w:noProof/>
                <w:webHidden/>
              </w:rPr>
              <w:fldChar w:fldCharType="end"/>
            </w:r>
          </w:hyperlink>
        </w:p>
        <w:p w14:paraId="201C226C" w14:textId="43CD92D3" w:rsidR="0004476E" w:rsidRDefault="00E04904">
          <w:pPr>
            <w:pStyle w:val="TOC3"/>
            <w:tabs>
              <w:tab w:val="left" w:pos="1320"/>
              <w:tab w:val="right" w:leader="dot" w:pos="6653"/>
            </w:tabs>
            <w:rPr>
              <w:rFonts w:cstheme="minorBidi"/>
              <w:noProof/>
              <w:color w:val="auto"/>
              <w:sz w:val="22"/>
              <w:lang w:val="is-IS" w:eastAsia="is-IS"/>
            </w:rPr>
          </w:pPr>
          <w:hyperlink w:anchor="_Toc82602421" w:history="1">
            <w:r w:rsidR="0004476E" w:rsidRPr="00F0433E">
              <w:rPr>
                <w:rStyle w:val="Hyperlink"/>
                <w:noProof/>
              </w:rPr>
              <w:t>7.1.11</w:t>
            </w:r>
            <w:r w:rsidR="0004476E">
              <w:rPr>
                <w:rFonts w:cstheme="minorBidi"/>
                <w:noProof/>
                <w:color w:val="auto"/>
                <w:sz w:val="22"/>
                <w:lang w:val="is-IS" w:eastAsia="is-IS"/>
              </w:rPr>
              <w:tab/>
            </w:r>
            <w:r w:rsidR="0004476E" w:rsidRPr="00F0433E">
              <w:rPr>
                <w:rStyle w:val="Hyperlink"/>
                <w:noProof/>
              </w:rPr>
              <w:t>Hitaveita</w:t>
            </w:r>
            <w:r w:rsidR="0004476E">
              <w:rPr>
                <w:noProof/>
                <w:webHidden/>
              </w:rPr>
              <w:tab/>
            </w:r>
            <w:r w:rsidR="0004476E">
              <w:rPr>
                <w:noProof/>
                <w:webHidden/>
              </w:rPr>
              <w:fldChar w:fldCharType="begin"/>
            </w:r>
            <w:r w:rsidR="0004476E">
              <w:rPr>
                <w:noProof/>
                <w:webHidden/>
              </w:rPr>
              <w:instrText xml:space="preserve"> PAGEREF _Toc82602421 \h </w:instrText>
            </w:r>
            <w:r w:rsidR="0004476E">
              <w:rPr>
                <w:noProof/>
                <w:webHidden/>
              </w:rPr>
            </w:r>
            <w:r w:rsidR="0004476E">
              <w:rPr>
                <w:noProof/>
                <w:webHidden/>
              </w:rPr>
              <w:fldChar w:fldCharType="separate"/>
            </w:r>
            <w:r w:rsidR="00472231">
              <w:rPr>
                <w:noProof/>
                <w:webHidden/>
              </w:rPr>
              <w:t>85</w:t>
            </w:r>
            <w:r w:rsidR="0004476E">
              <w:rPr>
                <w:noProof/>
                <w:webHidden/>
              </w:rPr>
              <w:fldChar w:fldCharType="end"/>
            </w:r>
          </w:hyperlink>
        </w:p>
        <w:p w14:paraId="726146BF" w14:textId="028B35FC" w:rsidR="0004476E" w:rsidRDefault="00E04904">
          <w:pPr>
            <w:pStyle w:val="TOC3"/>
            <w:tabs>
              <w:tab w:val="left" w:pos="1320"/>
              <w:tab w:val="right" w:leader="dot" w:pos="6653"/>
            </w:tabs>
            <w:rPr>
              <w:rFonts w:cstheme="minorBidi"/>
              <w:noProof/>
              <w:color w:val="auto"/>
              <w:sz w:val="22"/>
              <w:lang w:val="is-IS" w:eastAsia="is-IS"/>
            </w:rPr>
          </w:pPr>
          <w:hyperlink w:anchor="_Toc82602422" w:history="1">
            <w:r w:rsidR="0004476E" w:rsidRPr="00F0433E">
              <w:rPr>
                <w:rStyle w:val="Hyperlink"/>
                <w:noProof/>
              </w:rPr>
              <w:t>7.1.12</w:t>
            </w:r>
            <w:r w:rsidR="0004476E">
              <w:rPr>
                <w:rFonts w:cstheme="minorBidi"/>
                <w:noProof/>
                <w:color w:val="auto"/>
                <w:sz w:val="22"/>
                <w:lang w:val="is-IS" w:eastAsia="is-IS"/>
              </w:rPr>
              <w:tab/>
            </w:r>
            <w:r w:rsidR="0004476E" w:rsidRPr="00F0433E">
              <w:rPr>
                <w:rStyle w:val="Hyperlink"/>
                <w:noProof/>
              </w:rPr>
              <w:t>Fráveita</w:t>
            </w:r>
            <w:r w:rsidR="0004476E">
              <w:rPr>
                <w:noProof/>
                <w:webHidden/>
              </w:rPr>
              <w:tab/>
            </w:r>
            <w:r w:rsidR="0004476E">
              <w:rPr>
                <w:noProof/>
                <w:webHidden/>
              </w:rPr>
              <w:fldChar w:fldCharType="begin"/>
            </w:r>
            <w:r w:rsidR="0004476E">
              <w:rPr>
                <w:noProof/>
                <w:webHidden/>
              </w:rPr>
              <w:instrText xml:space="preserve"> PAGEREF _Toc82602422 \h </w:instrText>
            </w:r>
            <w:r w:rsidR="0004476E">
              <w:rPr>
                <w:noProof/>
                <w:webHidden/>
              </w:rPr>
            </w:r>
            <w:r w:rsidR="0004476E">
              <w:rPr>
                <w:noProof/>
                <w:webHidden/>
              </w:rPr>
              <w:fldChar w:fldCharType="separate"/>
            </w:r>
            <w:r w:rsidR="00472231">
              <w:rPr>
                <w:noProof/>
                <w:webHidden/>
              </w:rPr>
              <w:t>86</w:t>
            </w:r>
            <w:r w:rsidR="0004476E">
              <w:rPr>
                <w:noProof/>
                <w:webHidden/>
              </w:rPr>
              <w:fldChar w:fldCharType="end"/>
            </w:r>
          </w:hyperlink>
        </w:p>
        <w:p w14:paraId="18E41276" w14:textId="4AED8AAE" w:rsidR="0004476E" w:rsidRDefault="00E04904">
          <w:pPr>
            <w:pStyle w:val="TOC3"/>
            <w:tabs>
              <w:tab w:val="left" w:pos="1320"/>
              <w:tab w:val="right" w:leader="dot" w:pos="6653"/>
            </w:tabs>
            <w:rPr>
              <w:rFonts w:cstheme="minorBidi"/>
              <w:noProof/>
              <w:color w:val="auto"/>
              <w:sz w:val="22"/>
              <w:lang w:val="is-IS" w:eastAsia="is-IS"/>
            </w:rPr>
          </w:pPr>
          <w:hyperlink w:anchor="_Toc82602423" w:history="1">
            <w:r w:rsidR="0004476E" w:rsidRPr="00F0433E">
              <w:rPr>
                <w:rStyle w:val="Hyperlink"/>
                <w:noProof/>
              </w:rPr>
              <w:t>7.1.13</w:t>
            </w:r>
            <w:r w:rsidR="0004476E">
              <w:rPr>
                <w:rFonts w:cstheme="minorBidi"/>
                <w:noProof/>
                <w:color w:val="auto"/>
                <w:sz w:val="22"/>
                <w:lang w:val="is-IS" w:eastAsia="is-IS"/>
              </w:rPr>
              <w:tab/>
            </w:r>
            <w:r w:rsidR="0004476E" w:rsidRPr="00F0433E">
              <w:rPr>
                <w:rStyle w:val="Hyperlink"/>
                <w:noProof/>
              </w:rPr>
              <w:t>Rafveita</w:t>
            </w:r>
            <w:r w:rsidR="0004476E">
              <w:rPr>
                <w:noProof/>
                <w:webHidden/>
              </w:rPr>
              <w:tab/>
            </w:r>
            <w:r w:rsidR="0004476E">
              <w:rPr>
                <w:noProof/>
                <w:webHidden/>
              </w:rPr>
              <w:fldChar w:fldCharType="begin"/>
            </w:r>
            <w:r w:rsidR="0004476E">
              <w:rPr>
                <w:noProof/>
                <w:webHidden/>
              </w:rPr>
              <w:instrText xml:space="preserve"> PAGEREF _Toc82602423 \h </w:instrText>
            </w:r>
            <w:r w:rsidR="0004476E">
              <w:rPr>
                <w:noProof/>
                <w:webHidden/>
              </w:rPr>
            </w:r>
            <w:r w:rsidR="0004476E">
              <w:rPr>
                <w:noProof/>
                <w:webHidden/>
              </w:rPr>
              <w:fldChar w:fldCharType="separate"/>
            </w:r>
            <w:r w:rsidR="00472231">
              <w:rPr>
                <w:noProof/>
                <w:webHidden/>
              </w:rPr>
              <w:t>86</w:t>
            </w:r>
            <w:r w:rsidR="0004476E">
              <w:rPr>
                <w:noProof/>
                <w:webHidden/>
              </w:rPr>
              <w:fldChar w:fldCharType="end"/>
            </w:r>
          </w:hyperlink>
        </w:p>
        <w:p w14:paraId="00A50320" w14:textId="6A70841F" w:rsidR="0004476E" w:rsidRDefault="00E04904">
          <w:pPr>
            <w:pStyle w:val="TOC3"/>
            <w:tabs>
              <w:tab w:val="left" w:pos="1320"/>
              <w:tab w:val="right" w:leader="dot" w:pos="6653"/>
            </w:tabs>
            <w:rPr>
              <w:rFonts w:cstheme="minorBidi"/>
              <w:noProof/>
              <w:color w:val="auto"/>
              <w:sz w:val="22"/>
              <w:lang w:val="is-IS" w:eastAsia="is-IS"/>
            </w:rPr>
          </w:pPr>
          <w:hyperlink w:anchor="_Toc82602424" w:history="1">
            <w:r w:rsidR="0004476E" w:rsidRPr="00F0433E">
              <w:rPr>
                <w:rStyle w:val="Hyperlink"/>
                <w:noProof/>
              </w:rPr>
              <w:t>7.1.14</w:t>
            </w:r>
            <w:r w:rsidR="0004476E">
              <w:rPr>
                <w:rFonts w:cstheme="minorBidi"/>
                <w:noProof/>
                <w:color w:val="auto"/>
                <w:sz w:val="22"/>
                <w:lang w:val="is-IS" w:eastAsia="is-IS"/>
              </w:rPr>
              <w:tab/>
            </w:r>
            <w:r w:rsidR="0004476E" w:rsidRPr="00F0433E">
              <w:rPr>
                <w:rStyle w:val="Hyperlink"/>
                <w:noProof/>
              </w:rPr>
              <w:t>Fjarskipti</w:t>
            </w:r>
            <w:r w:rsidR="0004476E">
              <w:rPr>
                <w:noProof/>
                <w:webHidden/>
              </w:rPr>
              <w:tab/>
            </w:r>
            <w:r w:rsidR="0004476E">
              <w:rPr>
                <w:noProof/>
                <w:webHidden/>
              </w:rPr>
              <w:fldChar w:fldCharType="begin"/>
            </w:r>
            <w:r w:rsidR="0004476E">
              <w:rPr>
                <w:noProof/>
                <w:webHidden/>
              </w:rPr>
              <w:instrText xml:space="preserve"> PAGEREF _Toc82602424 \h </w:instrText>
            </w:r>
            <w:r w:rsidR="0004476E">
              <w:rPr>
                <w:noProof/>
                <w:webHidden/>
              </w:rPr>
            </w:r>
            <w:r w:rsidR="0004476E">
              <w:rPr>
                <w:noProof/>
                <w:webHidden/>
              </w:rPr>
              <w:fldChar w:fldCharType="separate"/>
            </w:r>
            <w:r w:rsidR="00472231">
              <w:rPr>
                <w:noProof/>
                <w:webHidden/>
              </w:rPr>
              <w:t>87</w:t>
            </w:r>
            <w:r w:rsidR="0004476E">
              <w:rPr>
                <w:noProof/>
                <w:webHidden/>
              </w:rPr>
              <w:fldChar w:fldCharType="end"/>
            </w:r>
          </w:hyperlink>
        </w:p>
        <w:p w14:paraId="55759653" w14:textId="2EB75D11" w:rsidR="0004476E" w:rsidRDefault="00E04904">
          <w:pPr>
            <w:pStyle w:val="TOC3"/>
            <w:tabs>
              <w:tab w:val="left" w:pos="1320"/>
              <w:tab w:val="right" w:leader="dot" w:pos="6653"/>
            </w:tabs>
            <w:rPr>
              <w:rFonts w:cstheme="minorBidi"/>
              <w:noProof/>
              <w:color w:val="auto"/>
              <w:sz w:val="22"/>
              <w:lang w:val="is-IS" w:eastAsia="is-IS"/>
            </w:rPr>
          </w:pPr>
          <w:hyperlink w:anchor="_Toc82602425" w:history="1">
            <w:r w:rsidR="0004476E" w:rsidRPr="00F0433E">
              <w:rPr>
                <w:rStyle w:val="Hyperlink"/>
                <w:noProof/>
              </w:rPr>
              <w:t>7.1.15</w:t>
            </w:r>
            <w:r w:rsidR="0004476E">
              <w:rPr>
                <w:rFonts w:cstheme="minorBidi"/>
                <w:noProof/>
                <w:color w:val="auto"/>
                <w:sz w:val="22"/>
                <w:lang w:val="is-IS" w:eastAsia="is-IS"/>
              </w:rPr>
              <w:tab/>
            </w:r>
            <w:r w:rsidR="0004476E" w:rsidRPr="00F0433E">
              <w:rPr>
                <w:rStyle w:val="Hyperlink"/>
                <w:noProof/>
              </w:rPr>
              <w:t>Sorp</w:t>
            </w:r>
            <w:r w:rsidR="0004476E">
              <w:rPr>
                <w:noProof/>
                <w:webHidden/>
              </w:rPr>
              <w:tab/>
            </w:r>
            <w:r w:rsidR="0004476E">
              <w:rPr>
                <w:noProof/>
                <w:webHidden/>
              </w:rPr>
              <w:fldChar w:fldCharType="begin"/>
            </w:r>
            <w:r w:rsidR="0004476E">
              <w:rPr>
                <w:noProof/>
                <w:webHidden/>
              </w:rPr>
              <w:instrText xml:space="preserve"> PAGEREF _Toc82602425 \h </w:instrText>
            </w:r>
            <w:r w:rsidR="0004476E">
              <w:rPr>
                <w:noProof/>
                <w:webHidden/>
              </w:rPr>
            </w:r>
            <w:r w:rsidR="0004476E">
              <w:rPr>
                <w:noProof/>
                <w:webHidden/>
              </w:rPr>
              <w:fldChar w:fldCharType="separate"/>
            </w:r>
            <w:r w:rsidR="00472231">
              <w:rPr>
                <w:noProof/>
                <w:webHidden/>
              </w:rPr>
              <w:t>88</w:t>
            </w:r>
            <w:r w:rsidR="0004476E">
              <w:rPr>
                <w:noProof/>
                <w:webHidden/>
              </w:rPr>
              <w:fldChar w:fldCharType="end"/>
            </w:r>
          </w:hyperlink>
        </w:p>
        <w:p w14:paraId="1B14D4BC" w14:textId="292B40F9" w:rsidR="0004476E" w:rsidRDefault="00E04904">
          <w:pPr>
            <w:pStyle w:val="TOC3"/>
            <w:tabs>
              <w:tab w:val="left" w:pos="1320"/>
              <w:tab w:val="right" w:leader="dot" w:pos="6653"/>
            </w:tabs>
            <w:rPr>
              <w:rFonts w:cstheme="minorBidi"/>
              <w:noProof/>
              <w:color w:val="auto"/>
              <w:sz w:val="22"/>
              <w:lang w:val="is-IS" w:eastAsia="is-IS"/>
            </w:rPr>
          </w:pPr>
          <w:hyperlink w:anchor="_Toc82602426" w:history="1">
            <w:r w:rsidR="0004476E" w:rsidRPr="00F0433E">
              <w:rPr>
                <w:rStyle w:val="Hyperlink"/>
                <w:noProof/>
              </w:rPr>
              <w:t>7.1.16</w:t>
            </w:r>
            <w:r w:rsidR="0004476E">
              <w:rPr>
                <w:rFonts w:cstheme="minorBidi"/>
                <w:noProof/>
                <w:color w:val="auto"/>
                <w:sz w:val="22"/>
                <w:lang w:val="is-IS" w:eastAsia="is-IS"/>
              </w:rPr>
              <w:tab/>
            </w:r>
            <w:r w:rsidR="0004476E" w:rsidRPr="00F0433E">
              <w:rPr>
                <w:rStyle w:val="Hyperlink"/>
                <w:noProof/>
              </w:rPr>
              <w:t>Orkuskipti</w:t>
            </w:r>
            <w:r w:rsidR="0004476E">
              <w:rPr>
                <w:noProof/>
                <w:webHidden/>
              </w:rPr>
              <w:tab/>
            </w:r>
            <w:r w:rsidR="0004476E">
              <w:rPr>
                <w:noProof/>
                <w:webHidden/>
              </w:rPr>
              <w:fldChar w:fldCharType="begin"/>
            </w:r>
            <w:r w:rsidR="0004476E">
              <w:rPr>
                <w:noProof/>
                <w:webHidden/>
              </w:rPr>
              <w:instrText xml:space="preserve"> PAGEREF _Toc82602426 \h </w:instrText>
            </w:r>
            <w:r w:rsidR="0004476E">
              <w:rPr>
                <w:noProof/>
                <w:webHidden/>
              </w:rPr>
            </w:r>
            <w:r w:rsidR="0004476E">
              <w:rPr>
                <w:noProof/>
                <w:webHidden/>
              </w:rPr>
              <w:fldChar w:fldCharType="separate"/>
            </w:r>
            <w:r w:rsidR="00472231">
              <w:rPr>
                <w:noProof/>
                <w:webHidden/>
              </w:rPr>
              <w:t>88</w:t>
            </w:r>
            <w:r w:rsidR="0004476E">
              <w:rPr>
                <w:noProof/>
                <w:webHidden/>
              </w:rPr>
              <w:fldChar w:fldCharType="end"/>
            </w:r>
          </w:hyperlink>
        </w:p>
        <w:p w14:paraId="0931E26D" w14:textId="6C086237" w:rsidR="0004476E" w:rsidRDefault="00E04904">
          <w:pPr>
            <w:pStyle w:val="TOC1"/>
            <w:rPr>
              <w:rFonts w:asciiTheme="minorHAnsi" w:eastAsiaTheme="minorEastAsia" w:hAnsiTheme="minorHAnsi" w:cstheme="minorBidi"/>
              <w:b w:val="0"/>
              <w:bCs w:val="0"/>
              <w:color w:val="auto"/>
              <w:sz w:val="22"/>
              <w:lang w:eastAsia="is-IS"/>
            </w:rPr>
          </w:pPr>
          <w:hyperlink w:anchor="_Toc82602427" w:history="1">
            <w:r w:rsidR="0004476E" w:rsidRPr="00F0433E">
              <w:rPr>
                <w:rStyle w:val="Hyperlink"/>
              </w:rPr>
              <w:t>8</w:t>
            </w:r>
            <w:r w:rsidR="0004476E">
              <w:rPr>
                <w:rFonts w:asciiTheme="minorHAnsi" w:eastAsiaTheme="minorEastAsia" w:hAnsiTheme="minorHAnsi" w:cstheme="minorBidi"/>
                <w:b w:val="0"/>
                <w:bCs w:val="0"/>
                <w:color w:val="auto"/>
                <w:sz w:val="22"/>
                <w:lang w:eastAsia="is-IS"/>
              </w:rPr>
              <w:tab/>
            </w:r>
            <w:r w:rsidR="0004476E" w:rsidRPr="00F0433E">
              <w:rPr>
                <w:rStyle w:val="Hyperlink"/>
              </w:rPr>
              <w:t>Viðauki 1</w:t>
            </w:r>
            <w:r w:rsidR="0004476E">
              <w:rPr>
                <w:webHidden/>
              </w:rPr>
              <w:tab/>
            </w:r>
            <w:r w:rsidR="0004476E">
              <w:rPr>
                <w:webHidden/>
              </w:rPr>
              <w:fldChar w:fldCharType="begin"/>
            </w:r>
            <w:r w:rsidR="0004476E">
              <w:rPr>
                <w:webHidden/>
              </w:rPr>
              <w:instrText xml:space="preserve"> PAGEREF _Toc82602427 \h </w:instrText>
            </w:r>
            <w:r w:rsidR="0004476E">
              <w:rPr>
                <w:webHidden/>
              </w:rPr>
            </w:r>
            <w:r w:rsidR="0004476E">
              <w:rPr>
                <w:webHidden/>
              </w:rPr>
              <w:fldChar w:fldCharType="separate"/>
            </w:r>
            <w:r w:rsidR="00472231">
              <w:rPr>
                <w:webHidden/>
              </w:rPr>
              <w:t>90</w:t>
            </w:r>
            <w:r w:rsidR="0004476E">
              <w:rPr>
                <w:webHidden/>
              </w:rPr>
              <w:fldChar w:fldCharType="end"/>
            </w:r>
          </w:hyperlink>
        </w:p>
        <w:p w14:paraId="72E93BED" w14:textId="59C836EE" w:rsidR="00F24249" w:rsidRPr="005C16D2" w:rsidRDefault="00F24249" w:rsidP="004C4EF6">
          <w:pPr>
            <w:rPr>
              <w:color w:val="auto"/>
            </w:rPr>
          </w:pPr>
          <w:r w:rsidRPr="005C16D2">
            <w:rPr>
              <w:color w:val="auto"/>
              <w:sz w:val="22"/>
            </w:rPr>
            <w:fldChar w:fldCharType="end"/>
          </w:r>
        </w:p>
      </w:sdtContent>
    </w:sdt>
    <w:p w14:paraId="2D2A7CD5" w14:textId="77777777" w:rsidR="00244F3A" w:rsidRPr="005C16D2" w:rsidRDefault="00244F3A">
      <w:pPr>
        <w:pStyle w:val="TableofFigures"/>
        <w:tabs>
          <w:tab w:val="right" w:leader="dot" w:pos="6653"/>
        </w:tabs>
        <w:rPr>
          <w:b/>
          <w:color w:val="auto"/>
        </w:rPr>
        <w:sectPr w:rsidR="00244F3A" w:rsidRPr="005C16D2" w:rsidSect="00366F18">
          <w:pgSz w:w="16838" w:h="11906" w:orient="landscape"/>
          <w:pgMar w:top="1417" w:right="1387" w:bottom="1417" w:left="1417" w:header="708" w:footer="708" w:gutter="0"/>
          <w:pgNumType w:fmt="lowerRoman"/>
          <w:cols w:num="2" w:space="708"/>
          <w:docGrid w:linePitch="360"/>
        </w:sectPr>
      </w:pPr>
      <w:bookmarkStart w:id="10" w:name="_Toc507757240"/>
    </w:p>
    <w:p w14:paraId="2A0EA278" w14:textId="5BA6E84B" w:rsidR="00956930" w:rsidRPr="005C16D2" w:rsidRDefault="00956930">
      <w:pPr>
        <w:pStyle w:val="TableofFigures"/>
        <w:tabs>
          <w:tab w:val="right" w:leader="dot" w:pos="6653"/>
        </w:tabs>
        <w:rPr>
          <w:b/>
          <w:color w:val="auto"/>
          <w:sz w:val="22"/>
        </w:rPr>
      </w:pPr>
      <w:r w:rsidRPr="005C16D2">
        <w:rPr>
          <w:b/>
          <w:color w:val="auto"/>
          <w:sz w:val="22"/>
        </w:rPr>
        <w:lastRenderedPageBreak/>
        <w:t>Myndaskrá</w:t>
      </w:r>
    </w:p>
    <w:p w14:paraId="044D8A8F" w14:textId="3067FD9F" w:rsidR="0004476E" w:rsidRDefault="00956930">
      <w:pPr>
        <w:pStyle w:val="TableofFigures"/>
        <w:tabs>
          <w:tab w:val="right" w:leader="dot" w:pos="6653"/>
        </w:tabs>
        <w:rPr>
          <w:rFonts w:asciiTheme="minorHAnsi" w:eastAsiaTheme="minorEastAsia" w:hAnsiTheme="minorHAnsi" w:cstheme="minorBidi"/>
          <w:noProof/>
          <w:color w:val="auto"/>
          <w:sz w:val="22"/>
          <w:lang w:eastAsia="is-IS"/>
        </w:rPr>
      </w:pPr>
      <w:r w:rsidRPr="005C16D2">
        <w:rPr>
          <w:color w:val="auto"/>
          <w:sz w:val="22"/>
        </w:rPr>
        <w:fldChar w:fldCharType="begin"/>
      </w:r>
      <w:r w:rsidRPr="005C16D2">
        <w:rPr>
          <w:color w:val="auto"/>
          <w:sz w:val="22"/>
        </w:rPr>
        <w:instrText xml:space="preserve"> TOC \h \z \c "Mynd" </w:instrText>
      </w:r>
      <w:r w:rsidRPr="005C16D2">
        <w:rPr>
          <w:color w:val="auto"/>
          <w:sz w:val="22"/>
        </w:rPr>
        <w:fldChar w:fldCharType="separate"/>
      </w:r>
      <w:hyperlink w:anchor="_Toc82602428" w:history="1">
        <w:r w:rsidR="0004476E" w:rsidRPr="008E0948">
          <w:rPr>
            <w:rStyle w:val="Hyperlink"/>
            <w:noProof/>
          </w:rPr>
          <w:t>Mynd 1. Heimsmarkmið sameinuðu þjóðanna.</w:t>
        </w:r>
        <w:r w:rsidR="0004476E">
          <w:rPr>
            <w:noProof/>
            <w:webHidden/>
          </w:rPr>
          <w:tab/>
        </w:r>
        <w:r w:rsidR="0004476E">
          <w:rPr>
            <w:noProof/>
            <w:webHidden/>
          </w:rPr>
          <w:fldChar w:fldCharType="begin"/>
        </w:r>
        <w:r w:rsidR="0004476E">
          <w:rPr>
            <w:noProof/>
            <w:webHidden/>
          </w:rPr>
          <w:instrText xml:space="preserve"> PAGEREF _Toc82602428 \h </w:instrText>
        </w:r>
        <w:r w:rsidR="0004476E">
          <w:rPr>
            <w:noProof/>
            <w:webHidden/>
          </w:rPr>
        </w:r>
        <w:r w:rsidR="0004476E">
          <w:rPr>
            <w:noProof/>
            <w:webHidden/>
          </w:rPr>
          <w:fldChar w:fldCharType="separate"/>
        </w:r>
        <w:r w:rsidR="00472231">
          <w:rPr>
            <w:noProof/>
            <w:webHidden/>
          </w:rPr>
          <w:t>8</w:t>
        </w:r>
        <w:r w:rsidR="0004476E">
          <w:rPr>
            <w:noProof/>
            <w:webHidden/>
          </w:rPr>
          <w:fldChar w:fldCharType="end"/>
        </w:r>
      </w:hyperlink>
    </w:p>
    <w:p w14:paraId="2DC9447A" w14:textId="73D86083" w:rsidR="0004476E" w:rsidRDefault="00E04904">
      <w:pPr>
        <w:pStyle w:val="TableofFigures"/>
        <w:tabs>
          <w:tab w:val="right" w:leader="dot" w:pos="6653"/>
        </w:tabs>
        <w:rPr>
          <w:rFonts w:asciiTheme="minorHAnsi" w:eastAsiaTheme="minorEastAsia" w:hAnsiTheme="minorHAnsi" w:cstheme="minorBidi"/>
          <w:noProof/>
          <w:color w:val="auto"/>
          <w:sz w:val="22"/>
          <w:lang w:eastAsia="is-IS"/>
        </w:rPr>
      </w:pPr>
      <w:hyperlink w:anchor="_Toc82602429" w:history="1">
        <w:r w:rsidR="0004476E" w:rsidRPr="008E0948">
          <w:rPr>
            <w:rStyle w:val="Hyperlink"/>
            <w:noProof/>
          </w:rPr>
          <w:t>Mynd 2. Hugmyndir að útfærslu byggðar á landfyllingu og á hafnarsvæði Bíldudals, ásýndarmynd.</w:t>
        </w:r>
        <w:r w:rsidR="0004476E">
          <w:rPr>
            <w:noProof/>
            <w:webHidden/>
          </w:rPr>
          <w:tab/>
        </w:r>
        <w:r w:rsidR="0004476E">
          <w:rPr>
            <w:noProof/>
            <w:webHidden/>
          </w:rPr>
          <w:fldChar w:fldCharType="begin"/>
        </w:r>
        <w:r w:rsidR="0004476E">
          <w:rPr>
            <w:noProof/>
            <w:webHidden/>
          </w:rPr>
          <w:instrText xml:space="preserve"> PAGEREF _Toc82602429 \h </w:instrText>
        </w:r>
        <w:r w:rsidR="0004476E">
          <w:rPr>
            <w:noProof/>
            <w:webHidden/>
          </w:rPr>
        </w:r>
        <w:r w:rsidR="0004476E">
          <w:rPr>
            <w:noProof/>
            <w:webHidden/>
          </w:rPr>
          <w:fldChar w:fldCharType="separate"/>
        </w:r>
        <w:r w:rsidR="00472231">
          <w:rPr>
            <w:noProof/>
            <w:webHidden/>
          </w:rPr>
          <w:t>12</w:t>
        </w:r>
        <w:r w:rsidR="0004476E">
          <w:rPr>
            <w:noProof/>
            <w:webHidden/>
          </w:rPr>
          <w:fldChar w:fldCharType="end"/>
        </w:r>
      </w:hyperlink>
    </w:p>
    <w:p w14:paraId="1D54BC76" w14:textId="1E4B018D" w:rsidR="0004476E" w:rsidRDefault="00E04904">
      <w:pPr>
        <w:pStyle w:val="TableofFigures"/>
        <w:tabs>
          <w:tab w:val="right" w:leader="dot" w:pos="6653"/>
        </w:tabs>
        <w:rPr>
          <w:rFonts w:asciiTheme="minorHAnsi" w:eastAsiaTheme="minorEastAsia" w:hAnsiTheme="minorHAnsi" w:cstheme="minorBidi"/>
          <w:noProof/>
          <w:color w:val="auto"/>
          <w:sz w:val="22"/>
          <w:lang w:eastAsia="is-IS"/>
        </w:rPr>
      </w:pPr>
      <w:hyperlink w:anchor="_Toc82602430" w:history="1">
        <w:r w:rsidR="0004476E" w:rsidRPr="008E0948">
          <w:rPr>
            <w:rStyle w:val="Hyperlink"/>
            <w:noProof/>
          </w:rPr>
          <w:t>Mynd 3. Hugmyndir að útfærslu byggðar á landfyllingu á Bíldudal.</w:t>
        </w:r>
        <w:r w:rsidR="0004476E">
          <w:rPr>
            <w:noProof/>
            <w:webHidden/>
          </w:rPr>
          <w:tab/>
        </w:r>
        <w:r w:rsidR="0004476E">
          <w:rPr>
            <w:noProof/>
            <w:webHidden/>
          </w:rPr>
          <w:fldChar w:fldCharType="begin"/>
        </w:r>
        <w:r w:rsidR="0004476E">
          <w:rPr>
            <w:noProof/>
            <w:webHidden/>
          </w:rPr>
          <w:instrText xml:space="preserve"> PAGEREF _Toc82602430 \h </w:instrText>
        </w:r>
        <w:r w:rsidR="0004476E">
          <w:rPr>
            <w:noProof/>
            <w:webHidden/>
          </w:rPr>
        </w:r>
        <w:r w:rsidR="0004476E">
          <w:rPr>
            <w:noProof/>
            <w:webHidden/>
          </w:rPr>
          <w:fldChar w:fldCharType="separate"/>
        </w:r>
        <w:r w:rsidR="00472231">
          <w:rPr>
            <w:noProof/>
            <w:webHidden/>
          </w:rPr>
          <w:t>12</w:t>
        </w:r>
        <w:r w:rsidR="0004476E">
          <w:rPr>
            <w:noProof/>
            <w:webHidden/>
          </w:rPr>
          <w:fldChar w:fldCharType="end"/>
        </w:r>
      </w:hyperlink>
    </w:p>
    <w:p w14:paraId="56CEC0ED" w14:textId="670E2938" w:rsidR="0004476E" w:rsidRDefault="00E04904">
      <w:pPr>
        <w:pStyle w:val="TableofFigures"/>
        <w:tabs>
          <w:tab w:val="right" w:leader="dot" w:pos="6653"/>
        </w:tabs>
        <w:rPr>
          <w:rFonts w:asciiTheme="minorHAnsi" w:eastAsiaTheme="minorEastAsia" w:hAnsiTheme="minorHAnsi" w:cstheme="minorBidi"/>
          <w:noProof/>
          <w:color w:val="auto"/>
          <w:sz w:val="22"/>
          <w:lang w:eastAsia="is-IS"/>
        </w:rPr>
      </w:pPr>
      <w:hyperlink w:anchor="_Toc82602431" w:history="1">
        <w:r w:rsidR="0004476E" w:rsidRPr="008E0948">
          <w:rPr>
            <w:rStyle w:val="Hyperlink"/>
            <w:noProof/>
          </w:rPr>
          <w:t>Mynd 4. Skýringarmynd af landnotkun innan Birkimels.</w:t>
        </w:r>
        <w:r w:rsidR="0004476E">
          <w:rPr>
            <w:noProof/>
            <w:webHidden/>
          </w:rPr>
          <w:tab/>
        </w:r>
        <w:r w:rsidR="0004476E">
          <w:rPr>
            <w:noProof/>
            <w:webHidden/>
          </w:rPr>
          <w:fldChar w:fldCharType="begin"/>
        </w:r>
        <w:r w:rsidR="0004476E">
          <w:rPr>
            <w:noProof/>
            <w:webHidden/>
          </w:rPr>
          <w:instrText xml:space="preserve"> PAGEREF _Toc82602431 \h </w:instrText>
        </w:r>
        <w:r w:rsidR="0004476E">
          <w:rPr>
            <w:noProof/>
            <w:webHidden/>
          </w:rPr>
        </w:r>
        <w:r w:rsidR="0004476E">
          <w:rPr>
            <w:noProof/>
            <w:webHidden/>
          </w:rPr>
          <w:fldChar w:fldCharType="separate"/>
        </w:r>
        <w:r w:rsidR="00472231">
          <w:rPr>
            <w:noProof/>
            <w:webHidden/>
          </w:rPr>
          <w:t>17</w:t>
        </w:r>
        <w:r w:rsidR="0004476E">
          <w:rPr>
            <w:noProof/>
            <w:webHidden/>
          </w:rPr>
          <w:fldChar w:fldCharType="end"/>
        </w:r>
      </w:hyperlink>
    </w:p>
    <w:p w14:paraId="54CC1791" w14:textId="107C1B91" w:rsidR="0004476E" w:rsidRDefault="00E04904">
      <w:pPr>
        <w:pStyle w:val="TableofFigures"/>
        <w:tabs>
          <w:tab w:val="right" w:leader="dot" w:pos="6653"/>
        </w:tabs>
        <w:rPr>
          <w:rFonts w:asciiTheme="minorHAnsi" w:eastAsiaTheme="minorEastAsia" w:hAnsiTheme="minorHAnsi" w:cstheme="minorBidi"/>
          <w:noProof/>
          <w:color w:val="auto"/>
          <w:sz w:val="22"/>
          <w:lang w:eastAsia="is-IS"/>
        </w:rPr>
      </w:pPr>
      <w:hyperlink w:anchor="_Toc82602432" w:history="1">
        <w:r w:rsidR="0004476E" w:rsidRPr="008E0948">
          <w:rPr>
            <w:rStyle w:val="Hyperlink"/>
            <w:noProof/>
          </w:rPr>
          <w:t>Mynd 5. Skýringarmynd af landnotkun við Brjánslæk.</w:t>
        </w:r>
        <w:r w:rsidR="0004476E">
          <w:rPr>
            <w:noProof/>
            <w:webHidden/>
          </w:rPr>
          <w:tab/>
        </w:r>
        <w:r w:rsidR="0004476E">
          <w:rPr>
            <w:noProof/>
            <w:webHidden/>
          </w:rPr>
          <w:fldChar w:fldCharType="begin"/>
        </w:r>
        <w:r w:rsidR="0004476E">
          <w:rPr>
            <w:noProof/>
            <w:webHidden/>
          </w:rPr>
          <w:instrText xml:space="preserve"> PAGEREF _Toc82602432 \h </w:instrText>
        </w:r>
        <w:r w:rsidR="0004476E">
          <w:rPr>
            <w:noProof/>
            <w:webHidden/>
          </w:rPr>
        </w:r>
        <w:r w:rsidR="0004476E">
          <w:rPr>
            <w:noProof/>
            <w:webHidden/>
          </w:rPr>
          <w:fldChar w:fldCharType="separate"/>
        </w:r>
        <w:r w:rsidR="00472231">
          <w:rPr>
            <w:noProof/>
            <w:webHidden/>
          </w:rPr>
          <w:t>17</w:t>
        </w:r>
        <w:r w:rsidR="0004476E">
          <w:rPr>
            <w:noProof/>
            <w:webHidden/>
          </w:rPr>
          <w:fldChar w:fldCharType="end"/>
        </w:r>
      </w:hyperlink>
    </w:p>
    <w:p w14:paraId="34B0FCDA" w14:textId="48B6396F" w:rsidR="0004476E" w:rsidRDefault="00E04904">
      <w:pPr>
        <w:pStyle w:val="TableofFigures"/>
        <w:tabs>
          <w:tab w:val="right" w:leader="dot" w:pos="6653"/>
        </w:tabs>
        <w:rPr>
          <w:rFonts w:asciiTheme="minorHAnsi" w:eastAsiaTheme="minorEastAsia" w:hAnsiTheme="minorHAnsi" w:cstheme="minorBidi"/>
          <w:noProof/>
          <w:color w:val="auto"/>
          <w:sz w:val="22"/>
          <w:lang w:eastAsia="is-IS"/>
        </w:rPr>
      </w:pPr>
      <w:hyperlink w:anchor="_Toc82602433" w:history="1">
        <w:r w:rsidR="0004476E" w:rsidRPr="008E0948">
          <w:rPr>
            <w:rStyle w:val="Hyperlink"/>
            <w:noProof/>
          </w:rPr>
          <w:t>Mynd 6. Aldur húsa á Patreksfirði.</w:t>
        </w:r>
        <w:r w:rsidR="0004476E">
          <w:rPr>
            <w:noProof/>
            <w:webHidden/>
          </w:rPr>
          <w:tab/>
        </w:r>
        <w:r w:rsidR="0004476E">
          <w:rPr>
            <w:noProof/>
            <w:webHidden/>
          </w:rPr>
          <w:fldChar w:fldCharType="begin"/>
        </w:r>
        <w:r w:rsidR="0004476E">
          <w:rPr>
            <w:noProof/>
            <w:webHidden/>
          </w:rPr>
          <w:instrText xml:space="preserve"> PAGEREF _Toc82602433 \h </w:instrText>
        </w:r>
        <w:r w:rsidR="0004476E">
          <w:rPr>
            <w:noProof/>
            <w:webHidden/>
          </w:rPr>
        </w:r>
        <w:r w:rsidR="0004476E">
          <w:rPr>
            <w:noProof/>
            <w:webHidden/>
          </w:rPr>
          <w:fldChar w:fldCharType="separate"/>
        </w:r>
        <w:r w:rsidR="00472231">
          <w:rPr>
            <w:noProof/>
            <w:webHidden/>
          </w:rPr>
          <w:t>18</w:t>
        </w:r>
        <w:r w:rsidR="0004476E">
          <w:rPr>
            <w:noProof/>
            <w:webHidden/>
          </w:rPr>
          <w:fldChar w:fldCharType="end"/>
        </w:r>
      </w:hyperlink>
    </w:p>
    <w:p w14:paraId="04E1159C" w14:textId="7E07EB04" w:rsidR="0004476E" w:rsidRDefault="00E04904">
      <w:pPr>
        <w:pStyle w:val="TableofFigures"/>
        <w:tabs>
          <w:tab w:val="right" w:leader="dot" w:pos="6653"/>
        </w:tabs>
        <w:rPr>
          <w:rFonts w:asciiTheme="minorHAnsi" w:eastAsiaTheme="minorEastAsia" w:hAnsiTheme="minorHAnsi" w:cstheme="minorBidi"/>
          <w:noProof/>
          <w:color w:val="auto"/>
          <w:sz w:val="22"/>
          <w:lang w:eastAsia="is-IS"/>
        </w:rPr>
      </w:pPr>
      <w:hyperlink w:anchor="_Toc82602434" w:history="1">
        <w:r w:rsidR="0004476E" w:rsidRPr="008E0948">
          <w:rPr>
            <w:rStyle w:val="Hyperlink"/>
            <w:noProof/>
          </w:rPr>
          <w:t>Mynd 7. Húsagerðir á Patrekfirði.</w:t>
        </w:r>
        <w:r w:rsidR="0004476E">
          <w:rPr>
            <w:noProof/>
            <w:webHidden/>
          </w:rPr>
          <w:tab/>
        </w:r>
        <w:r w:rsidR="0004476E">
          <w:rPr>
            <w:noProof/>
            <w:webHidden/>
          </w:rPr>
          <w:fldChar w:fldCharType="begin"/>
        </w:r>
        <w:r w:rsidR="0004476E">
          <w:rPr>
            <w:noProof/>
            <w:webHidden/>
          </w:rPr>
          <w:instrText xml:space="preserve"> PAGEREF _Toc82602434 \h </w:instrText>
        </w:r>
        <w:r w:rsidR="0004476E">
          <w:rPr>
            <w:noProof/>
            <w:webHidden/>
          </w:rPr>
        </w:r>
        <w:r w:rsidR="0004476E">
          <w:rPr>
            <w:noProof/>
            <w:webHidden/>
          </w:rPr>
          <w:fldChar w:fldCharType="separate"/>
        </w:r>
        <w:r w:rsidR="00472231">
          <w:rPr>
            <w:noProof/>
            <w:webHidden/>
          </w:rPr>
          <w:t>18</w:t>
        </w:r>
        <w:r w:rsidR="0004476E">
          <w:rPr>
            <w:noProof/>
            <w:webHidden/>
          </w:rPr>
          <w:fldChar w:fldCharType="end"/>
        </w:r>
      </w:hyperlink>
    </w:p>
    <w:p w14:paraId="4A06B00D" w14:textId="1751E1E2" w:rsidR="0004476E" w:rsidRDefault="00E04904">
      <w:pPr>
        <w:pStyle w:val="TableofFigures"/>
        <w:tabs>
          <w:tab w:val="right" w:leader="dot" w:pos="6653"/>
        </w:tabs>
        <w:rPr>
          <w:rFonts w:asciiTheme="minorHAnsi" w:eastAsiaTheme="minorEastAsia" w:hAnsiTheme="minorHAnsi" w:cstheme="minorBidi"/>
          <w:noProof/>
          <w:color w:val="auto"/>
          <w:sz w:val="22"/>
          <w:lang w:eastAsia="is-IS"/>
        </w:rPr>
      </w:pPr>
      <w:hyperlink w:anchor="_Toc82602435" w:history="1">
        <w:r w:rsidR="0004476E" w:rsidRPr="008E0948">
          <w:rPr>
            <w:rStyle w:val="Hyperlink"/>
            <w:noProof/>
          </w:rPr>
          <w:t>Mynd 8. Húsagerð á Bíldudal.</w:t>
        </w:r>
        <w:r w:rsidR="0004476E">
          <w:rPr>
            <w:noProof/>
            <w:webHidden/>
          </w:rPr>
          <w:tab/>
        </w:r>
        <w:r w:rsidR="0004476E">
          <w:rPr>
            <w:noProof/>
            <w:webHidden/>
          </w:rPr>
          <w:fldChar w:fldCharType="begin"/>
        </w:r>
        <w:r w:rsidR="0004476E">
          <w:rPr>
            <w:noProof/>
            <w:webHidden/>
          </w:rPr>
          <w:instrText xml:space="preserve"> PAGEREF _Toc82602435 \h </w:instrText>
        </w:r>
        <w:r w:rsidR="0004476E">
          <w:rPr>
            <w:noProof/>
            <w:webHidden/>
          </w:rPr>
        </w:r>
        <w:r w:rsidR="0004476E">
          <w:rPr>
            <w:noProof/>
            <w:webHidden/>
          </w:rPr>
          <w:fldChar w:fldCharType="separate"/>
        </w:r>
        <w:r w:rsidR="00472231">
          <w:rPr>
            <w:noProof/>
            <w:webHidden/>
          </w:rPr>
          <w:t>19</w:t>
        </w:r>
        <w:r w:rsidR="0004476E">
          <w:rPr>
            <w:noProof/>
            <w:webHidden/>
          </w:rPr>
          <w:fldChar w:fldCharType="end"/>
        </w:r>
      </w:hyperlink>
    </w:p>
    <w:p w14:paraId="7D9CCD44" w14:textId="09F6C788" w:rsidR="0004476E" w:rsidRDefault="00E04904">
      <w:pPr>
        <w:pStyle w:val="TableofFigures"/>
        <w:tabs>
          <w:tab w:val="right" w:leader="dot" w:pos="6653"/>
        </w:tabs>
        <w:rPr>
          <w:rFonts w:asciiTheme="minorHAnsi" w:eastAsiaTheme="minorEastAsia" w:hAnsiTheme="minorHAnsi" w:cstheme="minorBidi"/>
          <w:noProof/>
          <w:color w:val="auto"/>
          <w:sz w:val="22"/>
          <w:lang w:eastAsia="is-IS"/>
        </w:rPr>
      </w:pPr>
      <w:hyperlink w:anchor="_Toc82602436" w:history="1">
        <w:r w:rsidR="0004476E" w:rsidRPr="008E0948">
          <w:rPr>
            <w:rStyle w:val="Hyperlink"/>
            <w:noProof/>
          </w:rPr>
          <w:t>Mynd 9. Aldur húsa á Bíldudal.</w:t>
        </w:r>
        <w:r w:rsidR="0004476E">
          <w:rPr>
            <w:noProof/>
            <w:webHidden/>
          </w:rPr>
          <w:tab/>
        </w:r>
        <w:r w:rsidR="0004476E">
          <w:rPr>
            <w:noProof/>
            <w:webHidden/>
          </w:rPr>
          <w:fldChar w:fldCharType="begin"/>
        </w:r>
        <w:r w:rsidR="0004476E">
          <w:rPr>
            <w:noProof/>
            <w:webHidden/>
          </w:rPr>
          <w:instrText xml:space="preserve"> PAGEREF _Toc82602436 \h </w:instrText>
        </w:r>
        <w:r w:rsidR="0004476E">
          <w:rPr>
            <w:noProof/>
            <w:webHidden/>
          </w:rPr>
        </w:r>
        <w:r w:rsidR="0004476E">
          <w:rPr>
            <w:noProof/>
            <w:webHidden/>
          </w:rPr>
          <w:fldChar w:fldCharType="separate"/>
        </w:r>
        <w:r w:rsidR="00472231">
          <w:rPr>
            <w:noProof/>
            <w:webHidden/>
          </w:rPr>
          <w:t>19</w:t>
        </w:r>
        <w:r w:rsidR="0004476E">
          <w:rPr>
            <w:noProof/>
            <w:webHidden/>
          </w:rPr>
          <w:fldChar w:fldCharType="end"/>
        </w:r>
      </w:hyperlink>
    </w:p>
    <w:p w14:paraId="037BB526" w14:textId="5B009C79" w:rsidR="0004476E" w:rsidRDefault="00E04904">
      <w:pPr>
        <w:pStyle w:val="TableofFigures"/>
        <w:tabs>
          <w:tab w:val="right" w:leader="dot" w:pos="6653"/>
        </w:tabs>
        <w:rPr>
          <w:rFonts w:asciiTheme="minorHAnsi" w:eastAsiaTheme="minorEastAsia" w:hAnsiTheme="minorHAnsi" w:cstheme="minorBidi"/>
          <w:noProof/>
          <w:color w:val="auto"/>
          <w:sz w:val="22"/>
          <w:lang w:eastAsia="is-IS"/>
        </w:rPr>
      </w:pPr>
      <w:hyperlink w:anchor="_Toc82602437" w:history="1">
        <w:r w:rsidR="0004476E" w:rsidRPr="008E0948">
          <w:rPr>
            <w:rStyle w:val="Hyperlink"/>
            <w:noProof/>
          </w:rPr>
          <w:t>Mynd 10. Helstu göngufjarlægðir innan Patreksfjarðar innan 10-20 mínútna.</w:t>
        </w:r>
        <w:r w:rsidR="0004476E">
          <w:rPr>
            <w:noProof/>
            <w:webHidden/>
          </w:rPr>
          <w:tab/>
        </w:r>
        <w:r w:rsidR="0004476E">
          <w:rPr>
            <w:noProof/>
            <w:webHidden/>
          </w:rPr>
          <w:fldChar w:fldCharType="begin"/>
        </w:r>
        <w:r w:rsidR="0004476E">
          <w:rPr>
            <w:noProof/>
            <w:webHidden/>
          </w:rPr>
          <w:instrText xml:space="preserve"> PAGEREF _Toc82602437 \h </w:instrText>
        </w:r>
        <w:r w:rsidR="0004476E">
          <w:rPr>
            <w:noProof/>
            <w:webHidden/>
          </w:rPr>
        </w:r>
        <w:r w:rsidR="0004476E">
          <w:rPr>
            <w:noProof/>
            <w:webHidden/>
          </w:rPr>
          <w:fldChar w:fldCharType="separate"/>
        </w:r>
        <w:r w:rsidR="00472231">
          <w:rPr>
            <w:noProof/>
            <w:webHidden/>
          </w:rPr>
          <w:t>20</w:t>
        </w:r>
        <w:r w:rsidR="0004476E">
          <w:rPr>
            <w:noProof/>
            <w:webHidden/>
          </w:rPr>
          <w:fldChar w:fldCharType="end"/>
        </w:r>
      </w:hyperlink>
    </w:p>
    <w:p w14:paraId="3BE127A1" w14:textId="59972BCE" w:rsidR="0004476E" w:rsidRDefault="00E04904">
      <w:pPr>
        <w:pStyle w:val="TableofFigures"/>
        <w:tabs>
          <w:tab w:val="right" w:leader="dot" w:pos="6653"/>
        </w:tabs>
        <w:rPr>
          <w:rFonts w:asciiTheme="minorHAnsi" w:eastAsiaTheme="minorEastAsia" w:hAnsiTheme="minorHAnsi" w:cstheme="minorBidi"/>
          <w:noProof/>
          <w:color w:val="auto"/>
          <w:sz w:val="22"/>
          <w:lang w:eastAsia="is-IS"/>
        </w:rPr>
      </w:pPr>
      <w:hyperlink w:anchor="_Toc82602438" w:history="1">
        <w:r w:rsidR="0004476E" w:rsidRPr="008E0948">
          <w:rPr>
            <w:rStyle w:val="Hyperlink"/>
            <w:noProof/>
          </w:rPr>
          <w:t>Mynd 11. Helstu göngufjarlægðir innan Bíldudals innan 10-20 mínútna.</w:t>
        </w:r>
        <w:r w:rsidR="0004476E">
          <w:rPr>
            <w:noProof/>
            <w:webHidden/>
          </w:rPr>
          <w:tab/>
        </w:r>
        <w:r w:rsidR="0004476E">
          <w:rPr>
            <w:noProof/>
            <w:webHidden/>
          </w:rPr>
          <w:fldChar w:fldCharType="begin"/>
        </w:r>
        <w:r w:rsidR="0004476E">
          <w:rPr>
            <w:noProof/>
            <w:webHidden/>
          </w:rPr>
          <w:instrText xml:space="preserve"> PAGEREF _Toc82602438 \h </w:instrText>
        </w:r>
        <w:r w:rsidR="0004476E">
          <w:rPr>
            <w:noProof/>
            <w:webHidden/>
          </w:rPr>
        </w:r>
        <w:r w:rsidR="0004476E">
          <w:rPr>
            <w:noProof/>
            <w:webHidden/>
          </w:rPr>
          <w:fldChar w:fldCharType="separate"/>
        </w:r>
        <w:r w:rsidR="00472231">
          <w:rPr>
            <w:noProof/>
            <w:webHidden/>
          </w:rPr>
          <w:t>20</w:t>
        </w:r>
        <w:r w:rsidR="0004476E">
          <w:rPr>
            <w:noProof/>
            <w:webHidden/>
          </w:rPr>
          <w:fldChar w:fldCharType="end"/>
        </w:r>
      </w:hyperlink>
    </w:p>
    <w:p w14:paraId="47BA2780" w14:textId="01C21741" w:rsidR="0004476E" w:rsidRDefault="00E04904">
      <w:pPr>
        <w:pStyle w:val="TableofFigures"/>
        <w:tabs>
          <w:tab w:val="right" w:leader="dot" w:pos="6653"/>
        </w:tabs>
        <w:rPr>
          <w:rFonts w:asciiTheme="minorHAnsi" w:eastAsiaTheme="minorEastAsia" w:hAnsiTheme="minorHAnsi" w:cstheme="minorBidi"/>
          <w:noProof/>
          <w:color w:val="auto"/>
          <w:sz w:val="22"/>
          <w:lang w:eastAsia="is-IS"/>
        </w:rPr>
      </w:pPr>
      <w:hyperlink w:anchor="_Toc82602439" w:history="1">
        <w:r w:rsidR="0004476E" w:rsidRPr="008E0948">
          <w:rPr>
            <w:rStyle w:val="Hyperlink"/>
            <w:noProof/>
          </w:rPr>
          <w:t>Mynd 12. Frístundabyggð í Vesturbyggð.</w:t>
        </w:r>
        <w:r w:rsidR="0004476E">
          <w:rPr>
            <w:noProof/>
            <w:webHidden/>
          </w:rPr>
          <w:tab/>
        </w:r>
        <w:r w:rsidR="0004476E">
          <w:rPr>
            <w:noProof/>
            <w:webHidden/>
          </w:rPr>
          <w:fldChar w:fldCharType="begin"/>
        </w:r>
        <w:r w:rsidR="0004476E">
          <w:rPr>
            <w:noProof/>
            <w:webHidden/>
          </w:rPr>
          <w:instrText xml:space="preserve"> PAGEREF _Toc82602439 \h </w:instrText>
        </w:r>
        <w:r w:rsidR="0004476E">
          <w:rPr>
            <w:noProof/>
            <w:webHidden/>
          </w:rPr>
        </w:r>
        <w:r w:rsidR="0004476E">
          <w:rPr>
            <w:noProof/>
            <w:webHidden/>
          </w:rPr>
          <w:fldChar w:fldCharType="separate"/>
        </w:r>
        <w:r w:rsidR="00472231">
          <w:rPr>
            <w:noProof/>
            <w:webHidden/>
          </w:rPr>
          <w:t>22</w:t>
        </w:r>
        <w:r w:rsidR="0004476E">
          <w:rPr>
            <w:noProof/>
            <w:webHidden/>
          </w:rPr>
          <w:fldChar w:fldCharType="end"/>
        </w:r>
      </w:hyperlink>
    </w:p>
    <w:p w14:paraId="4B8A3570" w14:textId="199C1FB8" w:rsidR="0004476E" w:rsidRDefault="00E04904">
      <w:pPr>
        <w:pStyle w:val="TableofFigures"/>
        <w:tabs>
          <w:tab w:val="right" w:leader="dot" w:pos="6653"/>
        </w:tabs>
        <w:rPr>
          <w:rFonts w:asciiTheme="minorHAnsi" w:eastAsiaTheme="minorEastAsia" w:hAnsiTheme="minorHAnsi" w:cstheme="minorBidi"/>
          <w:noProof/>
          <w:color w:val="auto"/>
          <w:sz w:val="22"/>
          <w:lang w:eastAsia="is-IS"/>
        </w:rPr>
      </w:pPr>
      <w:hyperlink w:anchor="_Toc82602440" w:history="1">
        <w:r w:rsidR="0004476E" w:rsidRPr="008E0948">
          <w:rPr>
            <w:rStyle w:val="Hyperlink"/>
            <w:noProof/>
          </w:rPr>
          <w:t>Mynd 14. Fjarlægð skóla frá íbúðarbyggð á Patreksfirði.</w:t>
        </w:r>
        <w:r w:rsidR="0004476E">
          <w:rPr>
            <w:noProof/>
            <w:webHidden/>
          </w:rPr>
          <w:tab/>
        </w:r>
        <w:r w:rsidR="0004476E">
          <w:rPr>
            <w:noProof/>
            <w:webHidden/>
          </w:rPr>
          <w:fldChar w:fldCharType="begin"/>
        </w:r>
        <w:r w:rsidR="0004476E">
          <w:rPr>
            <w:noProof/>
            <w:webHidden/>
          </w:rPr>
          <w:instrText xml:space="preserve"> PAGEREF _Toc82602440 \h </w:instrText>
        </w:r>
        <w:r w:rsidR="0004476E">
          <w:rPr>
            <w:noProof/>
            <w:webHidden/>
          </w:rPr>
        </w:r>
        <w:r w:rsidR="0004476E">
          <w:rPr>
            <w:noProof/>
            <w:webHidden/>
          </w:rPr>
          <w:fldChar w:fldCharType="separate"/>
        </w:r>
        <w:r w:rsidR="00472231">
          <w:rPr>
            <w:noProof/>
            <w:webHidden/>
          </w:rPr>
          <w:t>30</w:t>
        </w:r>
        <w:r w:rsidR="0004476E">
          <w:rPr>
            <w:noProof/>
            <w:webHidden/>
          </w:rPr>
          <w:fldChar w:fldCharType="end"/>
        </w:r>
      </w:hyperlink>
    </w:p>
    <w:p w14:paraId="1030DEA9" w14:textId="720BE6AA" w:rsidR="0004476E" w:rsidRDefault="00E04904">
      <w:pPr>
        <w:pStyle w:val="TableofFigures"/>
        <w:tabs>
          <w:tab w:val="right" w:leader="dot" w:pos="6653"/>
        </w:tabs>
        <w:rPr>
          <w:rFonts w:asciiTheme="minorHAnsi" w:eastAsiaTheme="minorEastAsia" w:hAnsiTheme="minorHAnsi" w:cstheme="minorBidi"/>
          <w:noProof/>
          <w:color w:val="auto"/>
          <w:sz w:val="22"/>
          <w:lang w:eastAsia="is-IS"/>
        </w:rPr>
      </w:pPr>
      <w:hyperlink w:anchor="_Toc82602441" w:history="1">
        <w:r w:rsidR="0004476E" w:rsidRPr="008E0948">
          <w:rPr>
            <w:rStyle w:val="Hyperlink"/>
            <w:noProof/>
          </w:rPr>
          <w:t>Mynd 15. Fjarlægð skóla frá íbúðarbyggð á Bíldudal.</w:t>
        </w:r>
        <w:r w:rsidR="0004476E">
          <w:rPr>
            <w:noProof/>
            <w:webHidden/>
          </w:rPr>
          <w:tab/>
        </w:r>
        <w:r w:rsidR="0004476E">
          <w:rPr>
            <w:noProof/>
            <w:webHidden/>
          </w:rPr>
          <w:fldChar w:fldCharType="begin"/>
        </w:r>
        <w:r w:rsidR="0004476E">
          <w:rPr>
            <w:noProof/>
            <w:webHidden/>
          </w:rPr>
          <w:instrText xml:space="preserve"> PAGEREF _Toc82602441 \h </w:instrText>
        </w:r>
        <w:r w:rsidR="0004476E">
          <w:rPr>
            <w:noProof/>
            <w:webHidden/>
          </w:rPr>
        </w:r>
        <w:r w:rsidR="0004476E">
          <w:rPr>
            <w:noProof/>
            <w:webHidden/>
          </w:rPr>
          <w:fldChar w:fldCharType="separate"/>
        </w:r>
        <w:r w:rsidR="00472231">
          <w:rPr>
            <w:noProof/>
            <w:webHidden/>
          </w:rPr>
          <w:t>30</w:t>
        </w:r>
        <w:r w:rsidR="0004476E">
          <w:rPr>
            <w:noProof/>
            <w:webHidden/>
          </w:rPr>
          <w:fldChar w:fldCharType="end"/>
        </w:r>
      </w:hyperlink>
    </w:p>
    <w:p w14:paraId="3DDAAC1F" w14:textId="1D1BF08C" w:rsidR="0004476E" w:rsidRDefault="00E04904">
      <w:pPr>
        <w:pStyle w:val="TableofFigures"/>
        <w:tabs>
          <w:tab w:val="right" w:leader="dot" w:pos="6653"/>
        </w:tabs>
        <w:rPr>
          <w:rFonts w:asciiTheme="minorHAnsi" w:eastAsiaTheme="minorEastAsia" w:hAnsiTheme="minorHAnsi" w:cstheme="minorBidi"/>
          <w:noProof/>
          <w:color w:val="auto"/>
          <w:sz w:val="22"/>
          <w:lang w:eastAsia="is-IS"/>
        </w:rPr>
      </w:pPr>
      <w:hyperlink w:anchor="_Toc82602442" w:history="1">
        <w:r w:rsidR="0004476E" w:rsidRPr="008E0948">
          <w:rPr>
            <w:rStyle w:val="Hyperlink"/>
            <w:noProof/>
          </w:rPr>
          <w:t>Mynd 16. Fjarlægð ystu bæja í Vesturbyggð að skólum í Vesturbyggð. Hringirnir sýna 15 km loftlínuradíus.</w:t>
        </w:r>
        <w:r w:rsidR="0004476E">
          <w:rPr>
            <w:noProof/>
            <w:webHidden/>
          </w:rPr>
          <w:tab/>
        </w:r>
        <w:r w:rsidR="0004476E">
          <w:rPr>
            <w:noProof/>
            <w:webHidden/>
          </w:rPr>
          <w:fldChar w:fldCharType="begin"/>
        </w:r>
        <w:r w:rsidR="0004476E">
          <w:rPr>
            <w:noProof/>
            <w:webHidden/>
          </w:rPr>
          <w:instrText xml:space="preserve"> PAGEREF _Toc82602442 \h </w:instrText>
        </w:r>
        <w:r w:rsidR="0004476E">
          <w:rPr>
            <w:noProof/>
            <w:webHidden/>
          </w:rPr>
        </w:r>
        <w:r w:rsidR="0004476E">
          <w:rPr>
            <w:noProof/>
            <w:webHidden/>
          </w:rPr>
          <w:fldChar w:fldCharType="separate"/>
        </w:r>
        <w:r w:rsidR="00472231">
          <w:rPr>
            <w:noProof/>
            <w:webHidden/>
          </w:rPr>
          <w:t>31</w:t>
        </w:r>
        <w:r w:rsidR="0004476E">
          <w:rPr>
            <w:noProof/>
            <w:webHidden/>
          </w:rPr>
          <w:fldChar w:fldCharType="end"/>
        </w:r>
      </w:hyperlink>
    </w:p>
    <w:p w14:paraId="0909F9FB" w14:textId="028E2C4E" w:rsidR="0004476E" w:rsidRDefault="00E04904">
      <w:pPr>
        <w:pStyle w:val="TableofFigures"/>
        <w:tabs>
          <w:tab w:val="right" w:leader="dot" w:pos="6653"/>
        </w:tabs>
        <w:rPr>
          <w:rFonts w:asciiTheme="minorHAnsi" w:eastAsiaTheme="minorEastAsia" w:hAnsiTheme="minorHAnsi" w:cstheme="minorBidi"/>
          <w:noProof/>
          <w:color w:val="auto"/>
          <w:sz w:val="22"/>
          <w:lang w:eastAsia="is-IS"/>
        </w:rPr>
      </w:pPr>
      <w:hyperlink w:anchor="_Toc82602443" w:history="1">
        <w:r w:rsidR="0004476E" w:rsidRPr="008E0948">
          <w:rPr>
            <w:rStyle w:val="Hyperlink"/>
            <w:noProof/>
          </w:rPr>
          <w:t>Mynd 17. Eldissvæði í sjó með leyfi í janúar 2021. Heimild: Matvælastofnun 2021.</w:t>
        </w:r>
        <w:r w:rsidR="0004476E">
          <w:rPr>
            <w:noProof/>
            <w:webHidden/>
          </w:rPr>
          <w:tab/>
        </w:r>
        <w:r w:rsidR="0004476E">
          <w:rPr>
            <w:noProof/>
            <w:webHidden/>
          </w:rPr>
          <w:fldChar w:fldCharType="begin"/>
        </w:r>
        <w:r w:rsidR="0004476E">
          <w:rPr>
            <w:noProof/>
            <w:webHidden/>
          </w:rPr>
          <w:instrText xml:space="preserve"> PAGEREF _Toc82602443 \h </w:instrText>
        </w:r>
        <w:r w:rsidR="0004476E">
          <w:rPr>
            <w:noProof/>
            <w:webHidden/>
          </w:rPr>
        </w:r>
        <w:r w:rsidR="0004476E">
          <w:rPr>
            <w:noProof/>
            <w:webHidden/>
          </w:rPr>
          <w:fldChar w:fldCharType="separate"/>
        </w:r>
        <w:r w:rsidR="00472231">
          <w:rPr>
            <w:noProof/>
            <w:webHidden/>
          </w:rPr>
          <w:t>35</w:t>
        </w:r>
        <w:r w:rsidR="0004476E">
          <w:rPr>
            <w:noProof/>
            <w:webHidden/>
          </w:rPr>
          <w:fldChar w:fldCharType="end"/>
        </w:r>
      </w:hyperlink>
    </w:p>
    <w:p w14:paraId="5EC7C80E" w14:textId="5CF92A31" w:rsidR="0004476E" w:rsidRDefault="00E04904">
      <w:pPr>
        <w:pStyle w:val="TableofFigures"/>
        <w:tabs>
          <w:tab w:val="right" w:leader="dot" w:pos="6653"/>
        </w:tabs>
        <w:rPr>
          <w:rFonts w:asciiTheme="minorHAnsi" w:eastAsiaTheme="minorEastAsia" w:hAnsiTheme="minorHAnsi" w:cstheme="minorBidi"/>
          <w:noProof/>
          <w:color w:val="auto"/>
          <w:sz w:val="22"/>
          <w:lang w:eastAsia="is-IS"/>
        </w:rPr>
      </w:pPr>
      <w:hyperlink w:anchor="_Toc82602444" w:history="1">
        <w:r w:rsidR="0004476E" w:rsidRPr="008E0948">
          <w:rPr>
            <w:rStyle w:val="Hyperlink"/>
            <w:noProof/>
          </w:rPr>
          <w:t>Mynd 18. Jarðir í sveitarfélaginu árið 2006 (Þjóðskrá Íslands, 2020) - kortið er til skýringar og sýnir ekki eignamarkalínur í lagalegum skilningi.</w:t>
        </w:r>
        <w:r w:rsidR="0004476E">
          <w:rPr>
            <w:noProof/>
            <w:webHidden/>
          </w:rPr>
          <w:tab/>
        </w:r>
        <w:r w:rsidR="0004476E">
          <w:rPr>
            <w:noProof/>
            <w:webHidden/>
          </w:rPr>
          <w:fldChar w:fldCharType="begin"/>
        </w:r>
        <w:r w:rsidR="0004476E">
          <w:rPr>
            <w:noProof/>
            <w:webHidden/>
          </w:rPr>
          <w:instrText xml:space="preserve"> PAGEREF _Toc82602444 \h </w:instrText>
        </w:r>
        <w:r w:rsidR="0004476E">
          <w:rPr>
            <w:noProof/>
            <w:webHidden/>
          </w:rPr>
        </w:r>
        <w:r w:rsidR="0004476E">
          <w:rPr>
            <w:noProof/>
            <w:webHidden/>
          </w:rPr>
          <w:fldChar w:fldCharType="separate"/>
        </w:r>
        <w:r w:rsidR="00472231">
          <w:rPr>
            <w:noProof/>
            <w:webHidden/>
          </w:rPr>
          <w:t>38</w:t>
        </w:r>
        <w:r w:rsidR="0004476E">
          <w:rPr>
            <w:noProof/>
            <w:webHidden/>
          </w:rPr>
          <w:fldChar w:fldCharType="end"/>
        </w:r>
      </w:hyperlink>
    </w:p>
    <w:p w14:paraId="3152B1EE" w14:textId="3F55F359" w:rsidR="0004476E" w:rsidRDefault="00E04904">
      <w:pPr>
        <w:pStyle w:val="TableofFigures"/>
        <w:tabs>
          <w:tab w:val="right" w:leader="dot" w:pos="6653"/>
        </w:tabs>
        <w:rPr>
          <w:rFonts w:asciiTheme="minorHAnsi" w:eastAsiaTheme="minorEastAsia" w:hAnsiTheme="minorHAnsi" w:cstheme="minorBidi"/>
          <w:noProof/>
          <w:color w:val="auto"/>
          <w:sz w:val="22"/>
          <w:lang w:eastAsia="is-IS"/>
        </w:rPr>
      </w:pPr>
      <w:hyperlink w:anchor="_Toc82602445" w:history="1">
        <w:r w:rsidR="0004476E" w:rsidRPr="008E0948">
          <w:rPr>
            <w:rStyle w:val="Hyperlink"/>
            <w:noProof/>
          </w:rPr>
          <w:t>Mynd 19. Skógræktarsvæði í Vesturbyggð skv. samningum við Skógrækt ríkisins og útbreiðsla birkiskóga í sveitarfélaginu.</w:t>
        </w:r>
        <w:r w:rsidR="0004476E">
          <w:rPr>
            <w:noProof/>
            <w:webHidden/>
          </w:rPr>
          <w:tab/>
        </w:r>
        <w:r w:rsidR="0004476E">
          <w:rPr>
            <w:noProof/>
            <w:webHidden/>
          </w:rPr>
          <w:fldChar w:fldCharType="begin"/>
        </w:r>
        <w:r w:rsidR="0004476E">
          <w:rPr>
            <w:noProof/>
            <w:webHidden/>
          </w:rPr>
          <w:instrText xml:space="preserve"> PAGEREF _Toc82602445 \h </w:instrText>
        </w:r>
        <w:r w:rsidR="0004476E">
          <w:rPr>
            <w:noProof/>
            <w:webHidden/>
          </w:rPr>
        </w:r>
        <w:r w:rsidR="0004476E">
          <w:rPr>
            <w:noProof/>
            <w:webHidden/>
          </w:rPr>
          <w:fldChar w:fldCharType="separate"/>
        </w:r>
        <w:r w:rsidR="00472231">
          <w:rPr>
            <w:noProof/>
            <w:webHidden/>
          </w:rPr>
          <w:t>43</w:t>
        </w:r>
        <w:r w:rsidR="0004476E">
          <w:rPr>
            <w:noProof/>
            <w:webHidden/>
          </w:rPr>
          <w:fldChar w:fldCharType="end"/>
        </w:r>
      </w:hyperlink>
    </w:p>
    <w:p w14:paraId="4C80C011" w14:textId="51017705" w:rsidR="0004476E" w:rsidRDefault="00E04904">
      <w:pPr>
        <w:pStyle w:val="TableofFigures"/>
        <w:tabs>
          <w:tab w:val="right" w:leader="dot" w:pos="6653"/>
        </w:tabs>
        <w:rPr>
          <w:rFonts w:asciiTheme="minorHAnsi" w:eastAsiaTheme="minorEastAsia" w:hAnsiTheme="minorHAnsi" w:cstheme="minorBidi"/>
          <w:noProof/>
          <w:color w:val="auto"/>
          <w:sz w:val="22"/>
          <w:lang w:eastAsia="is-IS"/>
        </w:rPr>
      </w:pPr>
      <w:hyperlink w:anchor="_Toc82602446" w:history="1">
        <w:r w:rsidR="0004476E" w:rsidRPr="008E0948">
          <w:rPr>
            <w:rStyle w:val="Hyperlink"/>
            <w:noProof/>
          </w:rPr>
          <w:t>Mynd 20. Stærri votlendissvæði innan Vesturbyggðar þar sem möguleiki er á endurheimt.</w:t>
        </w:r>
        <w:r w:rsidR="0004476E">
          <w:rPr>
            <w:noProof/>
            <w:webHidden/>
          </w:rPr>
          <w:tab/>
        </w:r>
        <w:r w:rsidR="0004476E">
          <w:rPr>
            <w:noProof/>
            <w:webHidden/>
          </w:rPr>
          <w:fldChar w:fldCharType="begin"/>
        </w:r>
        <w:r w:rsidR="0004476E">
          <w:rPr>
            <w:noProof/>
            <w:webHidden/>
          </w:rPr>
          <w:instrText xml:space="preserve"> PAGEREF _Toc82602446 \h </w:instrText>
        </w:r>
        <w:r w:rsidR="0004476E">
          <w:rPr>
            <w:noProof/>
            <w:webHidden/>
          </w:rPr>
        </w:r>
        <w:r w:rsidR="0004476E">
          <w:rPr>
            <w:noProof/>
            <w:webHidden/>
          </w:rPr>
          <w:fldChar w:fldCharType="separate"/>
        </w:r>
        <w:r w:rsidR="00472231">
          <w:rPr>
            <w:noProof/>
            <w:webHidden/>
          </w:rPr>
          <w:t>44</w:t>
        </w:r>
        <w:r w:rsidR="0004476E">
          <w:rPr>
            <w:noProof/>
            <w:webHidden/>
          </w:rPr>
          <w:fldChar w:fldCharType="end"/>
        </w:r>
      </w:hyperlink>
    </w:p>
    <w:p w14:paraId="02552665" w14:textId="6D3272AA" w:rsidR="0004476E" w:rsidRDefault="00E04904">
      <w:pPr>
        <w:pStyle w:val="TableofFigures"/>
        <w:tabs>
          <w:tab w:val="right" w:leader="dot" w:pos="6653"/>
        </w:tabs>
        <w:rPr>
          <w:rFonts w:asciiTheme="minorHAnsi" w:eastAsiaTheme="minorEastAsia" w:hAnsiTheme="minorHAnsi" w:cstheme="minorBidi"/>
          <w:noProof/>
          <w:color w:val="auto"/>
          <w:sz w:val="22"/>
          <w:lang w:eastAsia="is-IS"/>
        </w:rPr>
      </w:pPr>
      <w:hyperlink w:anchor="_Toc82602447" w:history="1">
        <w:r w:rsidR="0004476E" w:rsidRPr="008E0948">
          <w:rPr>
            <w:rStyle w:val="Hyperlink"/>
            <w:noProof/>
          </w:rPr>
          <w:t>Mynd 21. Hugmyndir um uppbyggingu gömlu verslunarhúsanna á Bíldudal (Mynd: Birt með leyfi Víkings Gunnarssonar).</w:t>
        </w:r>
        <w:r w:rsidR="0004476E">
          <w:rPr>
            <w:noProof/>
            <w:webHidden/>
          </w:rPr>
          <w:tab/>
        </w:r>
        <w:r w:rsidR="0004476E">
          <w:rPr>
            <w:noProof/>
            <w:webHidden/>
          </w:rPr>
          <w:fldChar w:fldCharType="begin"/>
        </w:r>
        <w:r w:rsidR="0004476E">
          <w:rPr>
            <w:noProof/>
            <w:webHidden/>
          </w:rPr>
          <w:instrText xml:space="preserve"> PAGEREF _Toc82602447 \h </w:instrText>
        </w:r>
        <w:r w:rsidR="0004476E">
          <w:rPr>
            <w:noProof/>
            <w:webHidden/>
          </w:rPr>
        </w:r>
        <w:r w:rsidR="0004476E">
          <w:rPr>
            <w:noProof/>
            <w:webHidden/>
          </w:rPr>
          <w:fldChar w:fldCharType="separate"/>
        </w:r>
        <w:r w:rsidR="00472231">
          <w:rPr>
            <w:noProof/>
            <w:webHidden/>
          </w:rPr>
          <w:t>48</w:t>
        </w:r>
        <w:r w:rsidR="0004476E">
          <w:rPr>
            <w:noProof/>
            <w:webHidden/>
          </w:rPr>
          <w:fldChar w:fldCharType="end"/>
        </w:r>
      </w:hyperlink>
    </w:p>
    <w:p w14:paraId="17AE987B" w14:textId="34FE7C1A" w:rsidR="0004476E" w:rsidRDefault="00E04904">
      <w:pPr>
        <w:pStyle w:val="TableofFigures"/>
        <w:tabs>
          <w:tab w:val="right" w:leader="dot" w:pos="6653"/>
        </w:tabs>
        <w:rPr>
          <w:rFonts w:asciiTheme="minorHAnsi" w:eastAsiaTheme="minorEastAsia" w:hAnsiTheme="minorHAnsi" w:cstheme="minorBidi"/>
          <w:noProof/>
          <w:color w:val="auto"/>
          <w:sz w:val="22"/>
          <w:lang w:eastAsia="is-IS"/>
        </w:rPr>
      </w:pPr>
      <w:hyperlink w:anchor="_Toc82602448" w:history="1">
        <w:r w:rsidR="0004476E" w:rsidRPr="008E0948">
          <w:rPr>
            <w:rStyle w:val="Hyperlink"/>
            <w:noProof/>
          </w:rPr>
          <w:t>Mynd 22. Flokkun landslags skv. leiðbeiningum Skipulagsstofnunar.</w:t>
        </w:r>
        <w:r w:rsidR="0004476E">
          <w:rPr>
            <w:noProof/>
            <w:webHidden/>
          </w:rPr>
          <w:tab/>
        </w:r>
        <w:r w:rsidR="0004476E">
          <w:rPr>
            <w:noProof/>
            <w:webHidden/>
          </w:rPr>
          <w:fldChar w:fldCharType="begin"/>
        </w:r>
        <w:r w:rsidR="0004476E">
          <w:rPr>
            <w:noProof/>
            <w:webHidden/>
          </w:rPr>
          <w:instrText xml:space="preserve"> PAGEREF _Toc82602448 \h </w:instrText>
        </w:r>
        <w:r w:rsidR="0004476E">
          <w:rPr>
            <w:noProof/>
            <w:webHidden/>
          </w:rPr>
        </w:r>
        <w:r w:rsidR="0004476E">
          <w:rPr>
            <w:noProof/>
            <w:webHidden/>
          </w:rPr>
          <w:fldChar w:fldCharType="separate"/>
        </w:r>
        <w:r w:rsidR="00472231">
          <w:rPr>
            <w:noProof/>
            <w:webHidden/>
          </w:rPr>
          <w:t>56</w:t>
        </w:r>
        <w:r w:rsidR="0004476E">
          <w:rPr>
            <w:noProof/>
            <w:webHidden/>
          </w:rPr>
          <w:fldChar w:fldCharType="end"/>
        </w:r>
      </w:hyperlink>
    </w:p>
    <w:p w14:paraId="201C6B79" w14:textId="6A9E06D3" w:rsidR="0004476E" w:rsidRDefault="00E04904">
      <w:pPr>
        <w:pStyle w:val="TableofFigures"/>
        <w:tabs>
          <w:tab w:val="right" w:leader="dot" w:pos="6653"/>
        </w:tabs>
        <w:rPr>
          <w:rFonts w:asciiTheme="minorHAnsi" w:eastAsiaTheme="minorEastAsia" w:hAnsiTheme="minorHAnsi" w:cstheme="minorBidi"/>
          <w:noProof/>
          <w:color w:val="auto"/>
          <w:sz w:val="22"/>
          <w:lang w:eastAsia="is-IS"/>
        </w:rPr>
      </w:pPr>
      <w:hyperlink w:anchor="_Toc82602449" w:history="1">
        <w:r w:rsidR="0004476E" w:rsidRPr="008E0948">
          <w:rPr>
            <w:rStyle w:val="Hyperlink"/>
            <w:noProof/>
          </w:rPr>
          <w:t>Mynd 23. Fjöruvistgerðir, mýrlendi og skógar í Vesturbyggð, skv. visterðarflokkun Náttúrufræðistofnunar Íslands.</w:t>
        </w:r>
        <w:r w:rsidR="0004476E">
          <w:rPr>
            <w:noProof/>
            <w:webHidden/>
          </w:rPr>
          <w:tab/>
        </w:r>
        <w:r w:rsidR="0004476E">
          <w:rPr>
            <w:noProof/>
            <w:webHidden/>
          </w:rPr>
          <w:fldChar w:fldCharType="begin"/>
        </w:r>
        <w:r w:rsidR="0004476E">
          <w:rPr>
            <w:noProof/>
            <w:webHidden/>
          </w:rPr>
          <w:instrText xml:space="preserve"> PAGEREF _Toc82602449 \h </w:instrText>
        </w:r>
        <w:r w:rsidR="0004476E">
          <w:rPr>
            <w:noProof/>
            <w:webHidden/>
          </w:rPr>
        </w:r>
        <w:r w:rsidR="0004476E">
          <w:rPr>
            <w:noProof/>
            <w:webHidden/>
          </w:rPr>
          <w:fldChar w:fldCharType="separate"/>
        </w:r>
        <w:r w:rsidR="00472231">
          <w:rPr>
            <w:noProof/>
            <w:webHidden/>
          </w:rPr>
          <w:t>57</w:t>
        </w:r>
        <w:r w:rsidR="0004476E">
          <w:rPr>
            <w:noProof/>
            <w:webHidden/>
          </w:rPr>
          <w:fldChar w:fldCharType="end"/>
        </w:r>
      </w:hyperlink>
    </w:p>
    <w:p w14:paraId="7D53C1B1" w14:textId="70051105" w:rsidR="0004476E" w:rsidRDefault="00E04904">
      <w:pPr>
        <w:pStyle w:val="TableofFigures"/>
        <w:tabs>
          <w:tab w:val="right" w:leader="dot" w:pos="6653"/>
        </w:tabs>
        <w:rPr>
          <w:rFonts w:asciiTheme="minorHAnsi" w:eastAsiaTheme="minorEastAsia" w:hAnsiTheme="minorHAnsi" w:cstheme="minorBidi"/>
          <w:noProof/>
          <w:color w:val="auto"/>
          <w:sz w:val="22"/>
          <w:lang w:eastAsia="is-IS"/>
        </w:rPr>
      </w:pPr>
      <w:hyperlink w:anchor="_Toc82602450" w:history="1">
        <w:r w:rsidR="0004476E" w:rsidRPr="008E0948">
          <w:rPr>
            <w:rStyle w:val="Hyperlink"/>
            <w:noProof/>
          </w:rPr>
          <w:t>Mynd 24. Svæði sem sýnir það land sem er undir 5 m.y.s á Patreksfirði.</w:t>
        </w:r>
        <w:r w:rsidR="0004476E">
          <w:rPr>
            <w:noProof/>
            <w:webHidden/>
          </w:rPr>
          <w:tab/>
        </w:r>
        <w:r w:rsidR="0004476E">
          <w:rPr>
            <w:noProof/>
            <w:webHidden/>
          </w:rPr>
          <w:fldChar w:fldCharType="begin"/>
        </w:r>
        <w:r w:rsidR="0004476E">
          <w:rPr>
            <w:noProof/>
            <w:webHidden/>
          </w:rPr>
          <w:instrText xml:space="preserve"> PAGEREF _Toc82602450 \h </w:instrText>
        </w:r>
        <w:r w:rsidR="0004476E">
          <w:rPr>
            <w:noProof/>
            <w:webHidden/>
          </w:rPr>
        </w:r>
        <w:r w:rsidR="0004476E">
          <w:rPr>
            <w:noProof/>
            <w:webHidden/>
          </w:rPr>
          <w:fldChar w:fldCharType="separate"/>
        </w:r>
        <w:r w:rsidR="00472231">
          <w:rPr>
            <w:noProof/>
            <w:webHidden/>
          </w:rPr>
          <w:t>60</w:t>
        </w:r>
        <w:r w:rsidR="0004476E">
          <w:rPr>
            <w:noProof/>
            <w:webHidden/>
          </w:rPr>
          <w:fldChar w:fldCharType="end"/>
        </w:r>
      </w:hyperlink>
    </w:p>
    <w:p w14:paraId="113AA11C" w14:textId="5650B5D0" w:rsidR="0004476E" w:rsidRDefault="00E04904">
      <w:pPr>
        <w:pStyle w:val="TableofFigures"/>
        <w:tabs>
          <w:tab w:val="right" w:leader="dot" w:pos="6653"/>
        </w:tabs>
        <w:rPr>
          <w:rFonts w:asciiTheme="minorHAnsi" w:eastAsiaTheme="minorEastAsia" w:hAnsiTheme="minorHAnsi" w:cstheme="minorBidi"/>
          <w:noProof/>
          <w:color w:val="auto"/>
          <w:sz w:val="22"/>
          <w:lang w:eastAsia="is-IS"/>
        </w:rPr>
      </w:pPr>
      <w:hyperlink w:anchor="_Toc82602451" w:history="1">
        <w:r w:rsidR="0004476E" w:rsidRPr="008E0948">
          <w:rPr>
            <w:rStyle w:val="Hyperlink"/>
            <w:noProof/>
          </w:rPr>
          <w:t>Mynd 25. Kort sem sýnir það land sem er undir 5 m y.s. á Bíldudal.</w:t>
        </w:r>
        <w:r w:rsidR="0004476E">
          <w:rPr>
            <w:noProof/>
            <w:webHidden/>
          </w:rPr>
          <w:tab/>
        </w:r>
        <w:r w:rsidR="0004476E">
          <w:rPr>
            <w:noProof/>
            <w:webHidden/>
          </w:rPr>
          <w:fldChar w:fldCharType="begin"/>
        </w:r>
        <w:r w:rsidR="0004476E">
          <w:rPr>
            <w:noProof/>
            <w:webHidden/>
          </w:rPr>
          <w:instrText xml:space="preserve"> PAGEREF _Toc82602451 \h </w:instrText>
        </w:r>
        <w:r w:rsidR="0004476E">
          <w:rPr>
            <w:noProof/>
            <w:webHidden/>
          </w:rPr>
        </w:r>
        <w:r w:rsidR="0004476E">
          <w:rPr>
            <w:noProof/>
            <w:webHidden/>
          </w:rPr>
          <w:fldChar w:fldCharType="separate"/>
        </w:r>
        <w:r w:rsidR="00472231">
          <w:rPr>
            <w:noProof/>
            <w:webHidden/>
          </w:rPr>
          <w:t>60</w:t>
        </w:r>
        <w:r w:rsidR="0004476E">
          <w:rPr>
            <w:noProof/>
            <w:webHidden/>
          </w:rPr>
          <w:fldChar w:fldCharType="end"/>
        </w:r>
      </w:hyperlink>
    </w:p>
    <w:p w14:paraId="114361C0" w14:textId="68B1D0C5" w:rsidR="0004476E" w:rsidRDefault="00E04904">
      <w:pPr>
        <w:pStyle w:val="TableofFigures"/>
        <w:tabs>
          <w:tab w:val="right" w:leader="dot" w:pos="6653"/>
        </w:tabs>
        <w:rPr>
          <w:rFonts w:asciiTheme="minorHAnsi" w:eastAsiaTheme="minorEastAsia" w:hAnsiTheme="minorHAnsi" w:cstheme="minorBidi"/>
          <w:noProof/>
          <w:color w:val="auto"/>
          <w:sz w:val="22"/>
          <w:lang w:eastAsia="is-IS"/>
        </w:rPr>
      </w:pPr>
      <w:hyperlink w:anchor="_Toc82602452" w:history="1">
        <w:r w:rsidR="0004476E" w:rsidRPr="008E0948">
          <w:rPr>
            <w:rStyle w:val="Hyperlink"/>
            <w:noProof/>
          </w:rPr>
          <w:t>Mynd 26. Afmörkun áforma um friðlýsingu þjóðagars á sunnnanverðum Vestfjörðum.</w:t>
        </w:r>
        <w:r w:rsidR="0004476E">
          <w:rPr>
            <w:noProof/>
            <w:webHidden/>
          </w:rPr>
          <w:tab/>
        </w:r>
        <w:r w:rsidR="0004476E">
          <w:rPr>
            <w:noProof/>
            <w:webHidden/>
          </w:rPr>
          <w:fldChar w:fldCharType="begin"/>
        </w:r>
        <w:r w:rsidR="0004476E">
          <w:rPr>
            <w:noProof/>
            <w:webHidden/>
          </w:rPr>
          <w:instrText xml:space="preserve"> PAGEREF _Toc82602452 \h </w:instrText>
        </w:r>
        <w:r w:rsidR="0004476E">
          <w:rPr>
            <w:noProof/>
            <w:webHidden/>
          </w:rPr>
        </w:r>
        <w:r w:rsidR="0004476E">
          <w:rPr>
            <w:noProof/>
            <w:webHidden/>
          </w:rPr>
          <w:fldChar w:fldCharType="separate"/>
        </w:r>
        <w:r w:rsidR="00472231">
          <w:rPr>
            <w:noProof/>
            <w:webHidden/>
          </w:rPr>
          <w:t>64</w:t>
        </w:r>
        <w:r w:rsidR="0004476E">
          <w:rPr>
            <w:noProof/>
            <w:webHidden/>
          </w:rPr>
          <w:fldChar w:fldCharType="end"/>
        </w:r>
      </w:hyperlink>
    </w:p>
    <w:p w14:paraId="6109CD87" w14:textId="700060D8" w:rsidR="0004476E" w:rsidRDefault="00E04904">
      <w:pPr>
        <w:pStyle w:val="TableofFigures"/>
        <w:tabs>
          <w:tab w:val="right" w:leader="dot" w:pos="6653"/>
        </w:tabs>
        <w:rPr>
          <w:rFonts w:asciiTheme="minorHAnsi" w:eastAsiaTheme="minorEastAsia" w:hAnsiTheme="minorHAnsi" w:cstheme="minorBidi"/>
          <w:noProof/>
          <w:color w:val="auto"/>
          <w:sz w:val="22"/>
          <w:lang w:eastAsia="is-IS"/>
        </w:rPr>
      </w:pPr>
      <w:hyperlink w:anchor="_Toc82602453" w:history="1">
        <w:r w:rsidR="0004476E" w:rsidRPr="008E0948">
          <w:rPr>
            <w:rStyle w:val="Hyperlink"/>
            <w:noProof/>
          </w:rPr>
          <w:t>Mynd 27. Svæði á B-hluta náttúruminjaskrár og undirsvæði.</w:t>
        </w:r>
        <w:r w:rsidR="0004476E">
          <w:rPr>
            <w:noProof/>
            <w:webHidden/>
          </w:rPr>
          <w:tab/>
        </w:r>
        <w:r w:rsidR="0004476E">
          <w:rPr>
            <w:noProof/>
            <w:webHidden/>
          </w:rPr>
          <w:fldChar w:fldCharType="begin"/>
        </w:r>
        <w:r w:rsidR="0004476E">
          <w:rPr>
            <w:noProof/>
            <w:webHidden/>
          </w:rPr>
          <w:instrText xml:space="preserve"> PAGEREF _Toc82602453 \h </w:instrText>
        </w:r>
        <w:r w:rsidR="0004476E">
          <w:rPr>
            <w:noProof/>
            <w:webHidden/>
          </w:rPr>
        </w:r>
        <w:r w:rsidR="0004476E">
          <w:rPr>
            <w:noProof/>
            <w:webHidden/>
          </w:rPr>
          <w:fldChar w:fldCharType="separate"/>
        </w:r>
        <w:r w:rsidR="00472231">
          <w:rPr>
            <w:noProof/>
            <w:webHidden/>
          </w:rPr>
          <w:t>67</w:t>
        </w:r>
        <w:r w:rsidR="0004476E">
          <w:rPr>
            <w:noProof/>
            <w:webHidden/>
          </w:rPr>
          <w:fldChar w:fldCharType="end"/>
        </w:r>
      </w:hyperlink>
    </w:p>
    <w:p w14:paraId="501E9885" w14:textId="0C2330DC" w:rsidR="0004476E" w:rsidRDefault="00E04904">
      <w:pPr>
        <w:pStyle w:val="TableofFigures"/>
        <w:tabs>
          <w:tab w:val="right" w:leader="dot" w:pos="6653"/>
        </w:tabs>
        <w:rPr>
          <w:rFonts w:asciiTheme="minorHAnsi" w:eastAsiaTheme="minorEastAsia" w:hAnsiTheme="minorHAnsi" w:cstheme="minorBidi"/>
          <w:noProof/>
          <w:color w:val="auto"/>
          <w:sz w:val="22"/>
          <w:lang w:eastAsia="is-IS"/>
        </w:rPr>
      </w:pPr>
      <w:hyperlink w:anchor="_Toc82602454" w:history="1">
        <w:r w:rsidR="0004476E" w:rsidRPr="008E0948">
          <w:rPr>
            <w:rStyle w:val="Hyperlink"/>
            <w:noProof/>
          </w:rPr>
          <w:t>Mynd 28. Önnur náttúruvernd, C-hluti náttúruminjaskrár.</w:t>
        </w:r>
        <w:r w:rsidR="0004476E">
          <w:rPr>
            <w:noProof/>
            <w:webHidden/>
          </w:rPr>
          <w:tab/>
        </w:r>
        <w:r w:rsidR="0004476E">
          <w:rPr>
            <w:noProof/>
            <w:webHidden/>
          </w:rPr>
          <w:fldChar w:fldCharType="begin"/>
        </w:r>
        <w:r w:rsidR="0004476E">
          <w:rPr>
            <w:noProof/>
            <w:webHidden/>
          </w:rPr>
          <w:instrText xml:space="preserve"> PAGEREF _Toc82602454 \h </w:instrText>
        </w:r>
        <w:r w:rsidR="0004476E">
          <w:rPr>
            <w:noProof/>
            <w:webHidden/>
          </w:rPr>
        </w:r>
        <w:r w:rsidR="0004476E">
          <w:rPr>
            <w:noProof/>
            <w:webHidden/>
          </w:rPr>
          <w:fldChar w:fldCharType="separate"/>
        </w:r>
        <w:r w:rsidR="00472231">
          <w:rPr>
            <w:noProof/>
            <w:webHidden/>
          </w:rPr>
          <w:t>68</w:t>
        </w:r>
        <w:r w:rsidR="0004476E">
          <w:rPr>
            <w:noProof/>
            <w:webHidden/>
          </w:rPr>
          <w:fldChar w:fldCharType="end"/>
        </w:r>
      </w:hyperlink>
    </w:p>
    <w:p w14:paraId="40CE1669" w14:textId="121221A8" w:rsidR="0004476E" w:rsidRDefault="00E04904">
      <w:pPr>
        <w:pStyle w:val="TableofFigures"/>
        <w:tabs>
          <w:tab w:val="right" w:leader="dot" w:pos="6653"/>
        </w:tabs>
        <w:rPr>
          <w:rFonts w:asciiTheme="minorHAnsi" w:eastAsiaTheme="minorEastAsia" w:hAnsiTheme="minorHAnsi" w:cstheme="minorBidi"/>
          <w:noProof/>
          <w:color w:val="auto"/>
          <w:sz w:val="22"/>
          <w:lang w:eastAsia="is-IS"/>
        </w:rPr>
      </w:pPr>
      <w:hyperlink w:anchor="_Toc82602455" w:history="1">
        <w:r w:rsidR="0004476E" w:rsidRPr="008E0948">
          <w:rPr>
            <w:rStyle w:val="Hyperlink"/>
            <w:noProof/>
          </w:rPr>
          <w:t>Mynd 29. Sérstök vernd, birkiskógar ekki með á uppdrætti.</w:t>
        </w:r>
        <w:r w:rsidR="0004476E">
          <w:rPr>
            <w:noProof/>
            <w:webHidden/>
          </w:rPr>
          <w:tab/>
        </w:r>
        <w:r w:rsidR="0004476E">
          <w:rPr>
            <w:noProof/>
            <w:webHidden/>
          </w:rPr>
          <w:fldChar w:fldCharType="begin"/>
        </w:r>
        <w:r w:rsidR="0004476E">
          <w:rPr>
            <w:noProof/>
            <w:webHidden/>
          </w:rPr>
          <w:instrText xml:space="preserve"> PAGEREF _Toc82602455 \h </w:instrText>
        </w:r>
        <w:r w:rsidR="0004476E">
          <w:rPr>
            <w:noProof/>
            <w:webHidden/>
          </w:rPr>
        </w:r>
        <w:r w:rsidR="0004476E">
          <w:rPr>
            <w:noProof/>
            <w:webHidden/>
          </w:rPr>
          <w:fldChar w:fldCharType="separate"/>
        </w:r>
        <w:r w:rsidR="00472231">
          <w:rPr>
            <w:noProof/>
            <w:webHidden/>
          </w:rPr>
          <w:t>68</w:t>
        </w:r>
        <w:r w:rsidR="0004476E">
          <w:rPr>
            <w:noProof/>
            <w:webHidden/>
          </w:rPr>
          <w:fldChar w:fldCharType="end"/>
        </w:r>
      </w:hyperlink>
    </w:p>
    <w:p w14:paraId="3D3E89CB" w14:textId="47EF7F15" w:rsidR="0004476E" w:rsidRDefault="00E04904">
      <w:pPr>
        <w:pStyle w:val="TableofFigures"/>
        <w:tabs>
          <w:tab w:val="right" w:leader="dot" w:pos="6653"/>
        </w:tabs>
        <w:rPr>
          <w:rFonts w:asciiTheme="minorHAnsi" w:eastAsiaTheme="minorEastAsia" w:hAnsiTheme="minorHAnsi" w:cstheme="minorBidi"/>
          <w:noProof/>
          <w:color w:val="auto"/>
          <w:sz w:val="22"/>
          <w:lang w:eastAsia="is-IS"/>
        </w:rPr>
      </w:pPr>
      <w:hyperlink w:anchor="_Toc82602456" w:history="1">
        <w:r w:rsidR="0004476E" w:rsidRPr="008E0948">
          <w:rPr>
            <w:rStyle w:val="Hyperlink"/>
            <w:noProof/>
          </w:rPr>
          <w:t>Mynd 30. Skráðar minjar og svæði sem skráð hafa verið.</w:t>
        </w:r>
        <w:r w:rsidR="0004476E">
          <w:rPr>
            <w:noProof/>
            <w:webHidden/>
          </w:rPr>
          <w:tab/>
        </w:r>
        <w:r w:rsidR="0004476E">
          <w:rPr>
            <w:noProof/>
            <w:webHidden/>
          </w:rPr>
          <w:fldChar w:fldCharType="begin"/>
        </w:r>
        <w:r w:rsidR="0004476E">
          <w:rPr>
            <w:noProof/>
            <w:webHidden/>
          </w:rPr>
          <w:instrText xml:space="preserve"> PAGEREF _Toc82602456 \h </w:instrText>
        </w:r>
        <w:r w:rsidR="0004476E">
          <w:rPr>
            <w:noProof/>
            <w:webHidden/>
          </w:rPr>
        </w:r>
        <w:r w:rsidR="0004476E">
          <w:rPr>
            <w:noProof/>
            <w:webHidden/>
          </w:rPr>
          <w:fldChar w:fldCharType="separate"/>
        </w:r>
        <w:r w:rsidR="00472231">
          <w:rPr>
            <w:noProof/>
            <w:webHidden/>
          </w:rPr>
          <w:t>72</w:t>
        </w:r>
        <w:r w:rsidR="0004476E">
          <w:rPr>
            <w:noProof/>
            <w:webHidden/>
          </w:rPr>
          <w:fldChar w:fldCharType="end"/>
        </w:r>
      </w:hyperlink>
    </w:p>
    <w:p w14:paraId="23390DCF" w14:textId="5A5FE0BE" w:rsidR="0004476E" w:rsidRDefault="00E04904">
      <w:pPr>
        <w:pStyle w:val="TableofFigures"/>
        <w:tabs>
          <w:tab w:val="right" w:leader="dot" w:pos="6653"/>
        </w:tabs>
        <w:rPr>
          <w:rFonts w:asciiTheme="minorHAnsi" w:eastAsiaTheme="minorEastAsia" w:hAnsiTheme="minorHAnsi" w:cstheme="minorBidi"/>
          <w:noProof/>
          <w:color w:val="auto"/>
          <w:sz w:val="22"/>
          <w:lang w:eastAsia="is-IS"/>
        </w:rPr>
      </w:pPr>
      <w:hyperlink w:anchor="_Toc82602457" w:history="1">
        <w:r w:rsidR="0004476E" w:rsidRPr="008E0948">
          <w:rPr>
            <w:rStyle w:val="Hyperlink"/>
            <w:noProof/>
          </w:rPr>
          <w:t>Mynd 31. Hugmynd af þverun Bíldudalsvogs og nýrri aðkomu að Bíldudal.</w:t>
        </w:r>
        <w:r w:rsidR="0004476E">
          <w:rPr>
            <w:noProof/>
            <w:webHidden/>
          </w:rPr>
          <w:tab/>
        </w:r>
        <w:r w:rsidR="0004476E">
          <w:rPr>
            <w:noProof/>
            <w:webHidden/>
          </w:rPr>
          <w:fldChar w:fldCharType="begin"/>
        </w:r>
        <w:r w:rsidR="0004476E">
          <w:rPr>
            <w:noProof/>
            <w:webHidden/>
          </w:rPr>
          <w:instrText xml:space="preserve"> PAGEREF _Toc82602457 \h </w:instrText>
        </w:r>
        <w:r w:rsidR="0004476E">
          <w:rPr>
            <w:noProof/>
            <w:webHidden/>
          </w:rPr>
        </w:r>
        <w:r w:rsidR="0004476E">
          <w:rPr>
            <w:noProof/>
            <w:webHidden/>
          </w:rPr>
          <w:fldChar w:fldCharType="separate"/>
        </w:r>
        <w:r w:rsidR="00472231">
          <w:rPr>
            <w:noProof/>
            <w:webHidden/>
          </w:rPr>
          <w:t>79</w:t>
        </w:r>
        <w:r w:rsidR="0004476E">
          <w:rPr>
            <w:noProof/>
            <w:webHidden/>
          </w:rPr>
          <w:fldChar w:fldCharType="end"/>
        </w:r>
      </w:hyperlink>
    </w:p>
    <w:p w14:paraId="5ED3889A" w14:textId="79E0EFFF" w:rsidR="0004476E" w:rsidRDefault="00E04904">
      <w:pPr>
        <w:pStyle w:val="TableofFigures"/>
        <w:tabs>
          <w:tab w:val="right" w:leader="dot" w:pos="6653"/>
        </w:tabs>
        <w:rPr>
          <w:rFonts w:asciiTheme="minorHAnsi" w:eastAsiaTheme="minorEastAsia" w:hAnsiTheme="minorHAnsi" w:cstheme="minorBidi"/>
          <w:noProof/>
          <w:color w:val="auto"/>
          <w:sz w:val="22"/>
          <w:lang w:eastAsia="is-IS"/>
        </w:rPr>
      </w:pPr>
      <w:hyperlink w:anchor="_Toc82602458" w:history="1">
        <w:r w:rsidR="0004476E" w:rsidRPr="008E0948">
          <w:rPr>
            <w:rStyle w:val="Hyperlink"/>
            <w:noProof/>
          </w:rPr>
          <w:t>Mynd 32. Núverandi gangstéttir á Patreksfirði.</w:t>
        </w:r>
        <w:r w:rsidR="0004476E">
          <w:rPr>
            <w:noProof/>
            <w:webHidden/>
          </w:rPr>
          <w:tab/>
        </w:r>
        <w:r w:rsidR="0004476E">
          <w:rPr>
            <w:noProof/>
            <w:webHidden/>
          </w:rPr>
          <w:fldChar w:fldCharType="begin"/>
        </w:r>
        <w:r w:rsidR="0004476E">
          <w:rPr>
            <w:noProof/>
            <w:webHidden/>
          </w:rPr>
          <w:instrText xml:space="preserve"> PAGEREF _Toc82602458 \h </w:instrText>
        </w:r>
        <w:r w:rsidR="0004476E">
          <w:rPr>
            <w:noProof/>
            <w:webHidden/>
          </w:rPr>
        </w:r>
        <w:r w:rsidR="0004476E">
          <w:rPr>
            <w:noProof/>
            <w:webHidden/>
          </w:rPr>
          <w:fldChar w:fldCharType="separate"/>
        </w:r>
        <w:r w:rsidR="00472231">
          <w:rPr>
            <w:noProof/>
            <w:webHidden/>
          </w:rPr>
          <w:t>80</w:t>
        </w:r>
        <w:r w:rsidR="0004476E">
          <w:rPr>
            <w:noProof/>
            <w:webHidden/>
          </w:rPr>
          <w:fldChar w:fldCharType="end"/>
        </w:r>
      </w:hyperlink>
    </w:p>
    <w:p w14:paraId="742C63F1" w14:textId="283981AE" w:rsidR="0004476E" w:rsidRDefault="00E04904">
      <w:pPr>
        <w:pStyle w:val="TableofFigures"/>
        <w:tabs>
          <w:tab w:val="right" w:leader="dot" w:pos="6653"/>
        </w:tabs>
        <w:rPr>
          <w:rFonts w:asciiTheme="minorHAnsi" w:eastAsiaTheme="minorEastAsia" w:hAnsiTheme="minorHAnsi" w:cstheme="minorBidi"/>
          <w:noProof/>
          <w:color w:val="auto"/>
          <w:sz w:val="22"/>
          <w:lang w:eastAsia="is-IS"/>
        </w:rPr>
      </w:pPr>
      <w:hyperlink w:anchor="_Toc82602459" w:history="1">
        <w:r w:rsidR="0004476E" w:rsidRPr="008E0948">
          <w:rPr>
            <w:rStyle w:val="Hyperlink"/>
            <w:noProof/>
          </w:rPr>
          <w:t>Mynd 33. Núverandi gangstéttir á Bíldudal.</w:t>
        </w:r>
        <w:r w:rsidR="0004476E">
          <w:rPr>
            <w:noProof/>
            <w:webHidden/>
          </w:rPr>
          <w:tab/>
        </w:r>
        <w:r w:rsidR="0004476E">
          <w:rPr>
            <w:noProof/>
            <w:webHidden/>
          </w:rPr>
          <w:fldChar w:fldCharType="begin"/>
        </w:r>
        <w:r w:rsidR="0004476E">
          <w:rPr>
            <w:noProof/>
            <w:webHidden/>
          </w:rPr>
          <w:instrText xml:space="preserve"> PAGEREF _Toc82602459 \h </w:instrText>
        </w:r>
        <w:r w:rsidR="0004476E">
          <w:rPr>
            <w:noProof/>
            <w:webHidden/>
          </w:rPr>
        </w:r>
        <w:r w:rsidR="0004476E">
          <w:rPr>
            <w:noProof/>
            <w:webHidden/>
          </w:rPr>
          <w:fldChar w:fldCharType="separate"/>
        </w:r>
        <w:r w:rsidR="00472231">
          <w:rPr>
            <w:noProof/>
            <w:webHidden/>
          </w:rPr>
          <w:t>80</w:t>
        </w:r>
        <w:r w:rsidR="0004476E">
          <w:rPr>
            <w:noProof/>
            <w:webHidden/>
          </w:rPr>
          <w:fldChar w:fldCharType="end"/>
        </w:r>
      </w:hyperlink>
    </w:p>
    <w:p w14:paraId="6603193F" w14:textId="0759CB2F" w:rsidR="0004476E" w:rsidRDefault="00E04904">
      <w:pPr>
        <w:pStyle w:val="TableofFigures"/>
        <w:tabs>
          <w:tab w:val="right" w:leader="dot" w:pos="6653"/>
        </w:tabs>
        <w:rPr>
          <w:rFonts w:asciiTheme="minorHAnsi" w:eastAsiaTheme="minorEastAsia" w:hAnsiTheme="minorHAnsi" w:cstheme="minorBidi"/>
          <w:noProof/>
          <w:color w:val="auto"/>
          <w:sz w:val="22"/>
          <w:lang w:eastAsia="is-IS"/>
        </w:rPr>
      </w:pPr>
      <w:hyperlink w:anchor="_Toc82602460" w:history="1">
        <w:r w:rsidR="0004476E" w:rsidRPr="008E0948">
          <w:rPr>
            <w:rStyle w:val="Hyperlink"/>
            <w:noProof/>
          </w:rPr>
          <w:t>Mynd 34. Fornar gönguleiðir í Vesturbyggð.</w:t>
        </w:r>
        <w:r w:rsidR="0004476E">
          <w:rPr>
            <w:noProof/>
            <w:webHidden/>
          </w:rPr>
          <w:tab/>
        </w:r>
        <w:r w:rsidR="0004476E">
          <w:rPr>
            <w:noProof/>
            <w:webHidden/>
          </w:rPr>
          <w:fldChar w:fldCharType="begin"/>
        </w:r>
        <w:r w:rsidR="0004476E">
          <w:rPr>
            <w:noProof/>
            <w:webHidden/>
          </w:rPr>
          <w:instrText xml:space="preserve"> PAGEREF _Toc82602460 \h </w:instrText>
        </w:r>
        <w:r w:rsidR="0004476E">
          <w:rPr>
            <w:noProof/>
            <w:webHidden/>
          </w:rPr>
        </w:r>
        <w:r w:rsidR="0004476E">
          <w:rPr>
            <w:noProof/>
            <w:webHidden/>
          </w:rPr>
          <w:fldChar w:fldCharType="separate"/>
        </w:r>
        <w:r w:rsidR="00472231">
          <w:rPr>
            <w:noProof/>
            <w:webHidden/>
          </w:rPr>
          <w:t>81</w:t>
        </w:r>
        <w:r w:rsidR="0004476E">
          <w:rPr>
            <w:noProof/>
            <w:webHidden/>
          </w:rPr>
          <w:fldChar w:fldCharType="end"/>
        </w:r>
      </w:hyperlink>
    </w:p>
    <w:p w14:paraId="1FEC7A1A" w14:textId="64AABE5A" w:rsidR="0004476E" w:rsidRDefault="00E04904">
      <w:pPr>
        <w:pStyle w:val="TableofFigures"/>
        <w:tabs>
          <w:tab w:val="right" w:leader="dot" w:pos="6653"/>
        </w:tabs>
        <w:rPr>
          <w:rFonts w:asciiTheme="minorHAnsi" w:eastAsiaTheme="minorEastAsia" w:hAnsiTheme="minorHAnsi" w:cstheme="minorBidi"/>
          <w:noProof/>
          <w:color w:val="auto"/>
          <w:sz w:val="22"/>
          <w:lang w:eastAsia="is-IS"/>
        </w:rPr>
      </w:pPr>
      <w:hyperlink w:anchor="_Toc82602461" w:history="1">
        <w:r w:rsidR="0004476E" w:rsidRPr="008E0948">
          <w:rPr>
            <w:rStyle w:val="Hyperlink"/>
            <w:noProof/>
          </w:rPr>
          <w:t>Mynd 35. Hugmyndir að jarðgangavalkostumum úr innviðagreiningu fyrir Vesturbyggð.</w:t>
        </w:r>
        <w:r w:rsidR="0004476E">
          <w:rPr>
            <w:noProof/>
            <w:webHidden/>
          </w:rPr>
          <w:tab/>
        </w:r>
        <w:r w:rsidR="0004476E">
          <w:rPr>
            <w:noProof/>
            <w:webHidden/>
          </w:rPr>
          <w:fldChar w:fldCharType="begin"/>
        </w:r>
        <w:r w:rsidR="0004476E">
          <w:rPr>
            <w:noProof/>
            <w:webHidden/>
          </w:rPr>
          <w:instrText xml:space="preserve"> PAGEREF _Toc82602461 \h </w:instrText>
        </w:r>
        <w:r w:rsidR="0004476E">
          <w:rPr>
            <w:noProof/>
            <w:webHidden/>
          </w:rPr>
        </w:r>
        <w:r w:rsidR="0004476E">
          <w:rPr>
            <w:noProof/>
            <w:webHidden/>
          </w:rPr>
          <w:fldChar w:fldCharType="separate"/>
        </w:r>
        <w:r w:rsidR="00472231">
          <w:rPr>
            <w:noProof/>
            <w:webHidden/>
          </w:rPr>
          <w:t>82</w:t>
        </w:r>
        <w:r w:rsidR="0004476E">
          <w:rPr>
            <w:noProof/>
            <w:webHidden/>
          </w:rPr>
          <w:fldChar w:fldCharType="end"/>
        </w:r>
      </w:hyperlink>
    </w:p>
    <w:p w14:paraId="4E1506B8" w14:textId="36F6E381" w:rsidR="0004476E" w:rsidRDefault="00E04904">
      <w:pPr>
        <w:pStyle w:val="TableofFigures"/>
        <w:tabs>
          <w:tab w:val="right" w:leader="dot" w:pos="6653"/>
        </w:tabs>
        <w:rPr>
          <w:rFonts w:asciiTheme="minorHAnsi" w:eastAsiaTheme="minorEastAsia" w:hAnsiTheme="minorHAnsi" w:cstheme="minorBidi"/>
          <w:noProof/>
          <w:color w:val="auto"/>
          <w:sz w:val="22"/>
          <w:lang w:eastAsia="is-IS"/>
        </w:rPr>
      </w:pPr>
      <w:hyperlink w:anchor="_Toc82602462" w:history="1">
        <w:r w:rsidR="0004476E" w:rsidRPr="008E0948">
          <w:rPr>
            <w:rStyle w:val="Hyperlink"/>
            <w:noProof/>
          </w:rPr>
          <w:t>Mynd 36. Vegflokkun skv. reglugerð nr. 260/2018.</w:t>
        </w:r>
        <w:r w:rsidR="0004476E">
          <w:rPr>
            <w:noProof/>
            <w:webHidden/>
          </w:rPr>
          <w:tab/>
        </w:r>
        <w:r w:rsidR="0004476E">
          <w:rPr>
            <w:noProof/>
            <w:webHidden/>
          </w:rPr>
          <w:fldChar w:fldCharType="begin"/>
        </w:r>
        <w:r w:rsidR="0004476E">
          <w:rPr>
            <w:noProof/>
            <w:webHidden/>
          </w:rPr>
          <w:instrText xml:space="preserve"> PAGEREF _Toc82602462 \h </w:instrText>
        </w:r>
        <w:r w:rsidR="0004476E">
          <w:rPr>
            <w:noProof/>
            <w:webHidden/>
          </w:rPr>
        </w:r>
        <w:r w:rsidR="0004476E">
          <w:rPr>
            <w:noProof/>
            <w:webHidden/>
          </w:rPr>
          <w:fldChar w:fldCharType="separate"/>
        </w:r>
        <w:r w:rsidR="00472231">
          <w:rPr>
            <w:noProof/>
            <w:webHidden/>
          </w:rPr>
          <w:t>83</w:t>
        </w:r>
        <w:r w:rsidR="0004476E">
          <w:rPr>
            <w:noProof/>
            <w:webHidden/>
          </w:rPr>
          <w:fldChar w:fldCharType="end"/>
        </w:r>
      </w:hyperlink>
    </w:p>
    <w:p w14:paraId="17AFA16E" w14:textId="0386C552" w:rsidR="0004476E" w:rsidRDefault="00E04904">
      <w:pPr>
        <w:pStyle w:val="TableofFigures"/>
        <w:tabs>
          <w:tab w:val="right" w:leader="dot" w:pos="6653"/>
        </w:tabs>
        <w:rPr>
          <w:rFonts w:asciiTheme="minorHAnsi" w:eastAsiaTheme="minorEastAsia" w:hAnsiTheme="minorHAnsi" w:cstheme="minorBidi"/>
          <w:noProof/>
          <w:color w:val="auto"/>
          <w:sz w:val="22"/>
          <w:lang w:eastAsia="is-IS"/>
        </w:rPr>
      </w:pPr>
      <w:hyperlink w:anchor="_Toc82602463" w:history="1">
        <w:r w:rsidR="0004476E" w:rsidRPr="008E0948">
          <w:rPr>
            <w:rStyle w:val="Hyperlink"/>
            <w:noProof/>
          </w:rPr>
          <w:t>Mynd 37. Rafveita í Vesturbyggð.</w:t>
        </w:r>
        <w:r w:rsidR="0004476E">
          <w:rPr>
            <w:noProof/>
            <w:webHidden/>
          </w:rPr>
          <w:tab/>
        </w:r>
        <w:r w:rsidR="0004476E">
          <w:rPr>
            <w:noProof/>
            <w:webHidden/>
          </w:rPr>
          <w:fldChar w:fldCharType="begin"/>
        </w:r>
        <w:r w:rsidR="0004476E">
          <w:rPr>
            <w:noProof/>
            <w:webHidden/>
          </w:rPr>
          <w:instrText xml:space="preserve"> PAGEREF _Toc82602463 \h </w:instrText>
        </w:r>
        <w:r w:rsidR="0004476E">
          <w:rPr>
            <w:noProof/>
            <w:webHidden/>
          </w:rPr>
        </w:r>
        <w:r w:rsidR="0004476E">
          <w:rPr>
            <w:noProof/>
            <w:webHidden/>
          </w:rPr>
          <w:fldChar w:fldCharType="separate"/>
        </w:r>
        <w:r w:rsidR="00472231">
          <w:rPr>
            <w:noProof/>
            <w:webHidden/>
          </w:rPr>
          <w:t>87</w:t>
        </w:r>
        <w:r w:rsidR="0004476E">
          <w:rPr>
            <w:noProof/>
            <w:webHidden/>
          </w:rPr>
          <w:fldChar w:fldCharType="end"/>
        </w:r>
      </w:hyperlink>
    </w:p>
    <w:p w14:paraId="36597A5B" w14:textId="47D0B19B" w:rsidR="004C4EF6" w:rsidRPr="005C16D2" w:rsidRDefault="00956930" w:rsidP="004C4EF6">
      <w:pPr>
        <w:rPr>
          <w:b/>
          <w:color w:val="auto"/>
          <w:sz w:val="22"/>
        </w:rPr>
      </w:pPr>
      <w:r w:rsidRPr="005C16D2">
        <w:rPr>
          <w:color w:val="auto"/>
          <w:sz w:val="22"/>
        </w:rPr>
        <w:fldChar w:fldCharType="end"/>
      </w:r>
      <w:r w:rsidR="00D51863" w:rsidRPr="005C16D2">
        <w:rPr>
          <w:color w:val="auto"/>
          <w:sz w:val="22"/>
        </w:rPr>
        <w:br w:type="column"/>
      </w:r>
      <w:r w:rsidR="00BF1554" w:rsidRPr="005C16D2">
        <w:rPr>
          <w:b/>
          <w:color w:val="auto"/>
          <w:sz w:val="22"/>
        </w:rPr>
        <w:lastRenderedPageBreak/>
        <w:t>Töfluskrá</w:t>
      </w:r>
    </w:p>
    <w:p w14:paraId="1E44E8EF" w14:textId="6973276E" w:rsidR="0004476E" w:rsidRDefault="00BF1554">
      <w:pPr>
        <w:pStyle w:val="TableofFigures"/>
        <w:tabs>
          <w:tab w:val="right" w:leader="dot" w:pos="6653"/>
        </w:tabs>
        <w:rPr>
          <w:rFonts w:asciiTheme="minorHAnsi" w:eastAsiaTheme="minorEastAsia" w:hAnsiTheme="minorHAnsi" w:cstheme="minorBidi"/>
          <w:noProof/>
          <w:color w:val="auto"/>
          <w:sz w:val="22"/>
          <w:lang w:eastAsia="is-IS"/>
        </w:rPr>
      </w:pPr>
      <w:r w:rsidRPr="005C16D2">
        <w:rPr>
          <w:color w:val="auto"/>
          <w:sz w:val="22"/>
        </w:rPr>
        <w:fldChar w:fldCharType="begin"/>
      </w:r>
      <w:r w:rsidRPr="005C16D2">
        <w:rPr>
          <w:color w:val="auto"/>
          <w:sz w:val="22"/>
        </w:rPr>
        <w:instrText xml:space="preserve"> TOC \h \z \c "Tafla" </w:instrText>
      </w:r>
      <w:r w:rsidRPr="005C16D2">
        <w:rPr>
          <w:color w:val="auto"/>
          <w:sz w:val="22"/>
        </w:rPr>
        <w:fldChar w:fldCharType="separate"/>
      </w:r>
      <w:hyperlink w:anchor="_Toc82602464" w:history="1">
        <w:r w:rsidR="0004476E" w:rsidRPr="00347ED2">
          <w:rPr>
            <w:rStyle w:val="Hyperlink"/>
            <w:noProof/>
          </w:rPr>
          <w:t>Tafla 1. Byggingar á landbúnaðarsvæðum.</w:t>
        </w:r>
        <w:r w:rsidR="0004476E">
          <w:rPr>
            <w:noProof/>
            <w:webHidden/>
          </w:rPr>
          <w:tab/>
        </w:r>
        <w:r w:rsidR="0004476E">
          <w:rPr>
            <w:noProof/>
            <w:webHidden/>
          </w:rPr>
          <w:fldChar w:fldCharType="begin"/>
        </w:r>
        <w:r w:rsidR="0004476E">
          <w:rPr>
            <w:noProof/>
            <w:webHidden/>
          </w:rPr>
          <w:instrText xml:space="preserve"> PAGEREF _Toc82602464 \h </w:instrText>
        </w:r>
        <w:r w:rsidR="0004476E">
          <w:rPr>
            <w:noProof/>
            <w:webHidden/>
          </w:rPr>
        </w:r>
        <w:r w:rsidR="0004476E">
          <w:rPr>
            <w:noProof/>
            <w:webHidden/>
          </w:rPr>
          <w:fldChar w:fldCharType="separate"/>
        </w:r>
        <w:r w:rsidR="00472231">
          <w:rPr>
            <w:noProof/>
            <w:webHidden/>
          </w:rPr>
          <w:t>39</w:t>
        </w:r>
        <w:r w:rsidR="0004476E">
          <w:rPr>
            <w:noProof/>
            <w:webHidden/>
          </w:rPr>
          <w:fldChar w:fldCharType="end"/>
        </w:r>
      </w:hyperlink>
    </w:p>
    <w:p w14:paraId="54A8D524" w14:textId="3CEA2D7E" w:rsidR="0004476E" w:rsidRDefault="00E04904">
      <w:pPr>
        <w:pStyle w:val="TableofFigures"/>
        <w:tabs>
          <w:tab w:val="right" w:leader="dot" w:pos="6653"/>
        </w:tabs>
        <w:rPr>
          <w:rFonts w:asciiTheme="minorHAnsi" w:eastAsiaTheme="minorEastAsia" w:hAnsiTheme="minorHAnsi" w:cstheme="minorBidi"/>
          <w:noProof/>
          <w:color w:val="auto"/>
          <w:sz w:val="22"/>
          <w:lang w:eastAsia="is-IS"/>
        </w:rPr>
      </w:pPr>
      <w:hyperlink w:anchor="_Toc82602465" w:history="1">
        <w:r w:rsidR="0004476E" w:rsidRPr="00347ED2">
          <w:rPr>
            <w:rStyle w:val="Hyperlink"/>
            <w:noProof/>
          </w:rPr>
          <w:t>Tafla 2. Lágmarksfjarlægðir vegna skógræktar</w:t>
        </w:r>
        <w:r w:rsidR="0004476E">
          <w:rPr>
            <w:noProof/>
            <w:webHidden/>
          </w:rPr>
          <w:tab/>
        </w:r>
        <w:r w:rsidR="0004476E">
          <w:rPr>
            <w:noProof/>
            <w:webHidden/>
          </w:rPr>
          <w:fldChar w:fldCharType="begin"/>
        </w:r>
        <w:r w:rsidR="0004476E">
          <w:rPr>
            <w:noProof/>
            <w:webHidden/>
          </w:rPr>
          <w:instrText xml:space="preserve"> PAGEREF _Toc82602465 \h </w:instrText>
        </w:r>
        <w:r w:rsidR="0004476E">
          <w:rPr>
            <w:noProof/>
            <w:webHidden/>
          </w:rPr>
        </w:r>
        <w:r w:rsidR="0004476E">
          <w:rPr>
            <w:noProof/>
            <w:webHidden/>
          </w:rPr>
          <w:fldChar w:fldCharType="separate"/>
        </w:r>
        <w:r w:rsidR="00472231">
          <w:rPr>
            <w:noProof/>
            <w:webHidden/>
          </w:rPr>
          <w:t>41</w:t>
        </w:r>
        <w:r w:rsidR="0004476E">
          <w:rPr>
            <w:noProof/>
            <w:webHidden/>
          </w:rPr>
          <w:fldChar w:fldCharType="end"/>
        </w:r>
      </w:hyperlink>
    </w:p>
    <w:p w14:paraId="6C05A862" w14:textId="7341EDB4" w:rsidR="0004476E" w:rsidRDefault="00E04904">
      <w:pPr>
        <w:pStyle w:val="TableofFigures"/>
        <w:tabs>
          <w:tab w:val="right" w:leader="dot" w:pos="6653"/>
        </w:tabs>
        <w:rPr>
          <w:rFonts w:asciiTheme="minorHAnsi" w:eastAsiaTheme="minorEastAsia" w:hAnsiTheme="minorHAnsi" w:cstheme="minorBidi"/>
          <w:noProof/>
          <w:color w:val="auto"/>
          <w:sz w:val="22"/>
          <w:lang w:eastAsia="is-IS"/>
        </w:rPr>
      </w:pPr>
      <w:hyperlink w:anchor="_Toc82602466" w:history="1">
        <w:r w:rsidR="0004476E" w:rsidRPr="00347ED2">
          <w:rPr>
            <w:rStyle w:val="Hyperlink"/>
            <w:noProof/>
          </w:rPr>
          <w:t>Tafla 3. Nýtingarreglur á hættusvæðum.</w:t>
        </w:r>
        <w:r w:rsidR="0004476E">
          <w:rPr>
            <w:noProof/>
            <w:webHidden/>
          </w:rPr>
          <w:tab/>
        </w:r>
        <w:r w:rsidR="0004476E">
          <w:rPr>
            <w:noProof/>
            <w:webHidden/>
          </w:rPr>
          <w:fldChar w:fldCharType="begin"/>
        </w:r>
        <w:r w:rsidR="0004476E">
          <w:rPr>
            <w:noProof/>
            <w:webHidden/>
          </w:rPr>
          <w:instrText xml:space="preserve"> PAGEREF _Toc82602466 \h </w:instrText>
        </w:r>
        <w:r w:rsidR="0004476E">
          <w:rPr>
            <w:noProof/>
            <w:webHidden/>
          </w:rPr>
        </w:r>
        <w:r w:rsidR="0004476E">
          <w:rPr>
            <w:noProof/>
            <w:webHidden/>
          </w:rPr>
          <w:fldChar w:fldCharType="separate"/>
        </w:r>
        <w:r w:rsidR="00472231">
          <w:rPr>
            <w:noProof/>
            <w:webHidden/>
          </w:rPr>
          <w:t>58</w:t>
        </w:r>
        <w:r w:rsidR="0004476E">
          <w:rPr>
            <w:noProof/>
            <w:webHidden/>
          </w:rPr>
          <w:fldChar w:fldCharType="end"/>
        </w:r>
      </w:hyperlink>
    </w:p>
    <w:p w14:paraId="30199D6E" w14:textId="61954E6B" w:rsidR="0004476E" w:rsidRDefault="00E04904">
      <w:pPr>
        <w:pStyle w:val="TableofFigures"/>
        <w:tabs>
          <w:tab w:val="right" w:leader="dot" w:pos="6653"/>
        </w:tabs>
        <w:rPr>
          <w:rFonts w:asciiTheme="minorHAnsi" w:eastAsiaTheme="minorEastAsia" w:hAnsiTheme="minorHAnsi" w:cstheme="minorBidi"/>
          <w:noProof/>
          <w:color w:val="auto"/>
          <w:sz w:val="22"/>
          <w:lang w:eastAsia="is-IS"/>
        </w:rPr>
      </w:pPr>
      <w:hyperlink w:anchor="_Toc82602467" w:history="1">
        <w:r w:rsidR="0004476E" w:rsidRPr="00347ED2">
          <w:rPr>
            <w:rStyle w:val="Hyperlink"/>
            <w:noProof/>
          </w:rPr>
          <w:t>Tafla 4. Staða ofanflóðavarna á Patreksfirði</w:t>
        </w:r>
        <w:r w:rsidR="0004476E">
          <w:rPr>
            <w:noProof/>
            <w:webHidden/>
          </w:rPr>
          <w:tab/>
        </w:r>
        <w:r w:rsidR="0004476E">
          <w:rPr>
            <w:noProof/>
            <w:webHidden/>
          </w:rPr>
          <w:fldChar w:fldCharType="begin"/>
        </w:r>
        <w:r w:rsidR="0004476E">
          <w:rPr>
            <w:noProof/>
            <w:webHidden/>
          </w:rPr>
          <w:instrText xml:space="preserve"> PAGEREF _Toc82602467 \h </w:instrText>
        </w:r>
        <w:r w:rsidR="0004476E">
          <w:rPr>
            <w:noProof/>
            <w:webHidden/>
          </w:rPr>
        </w:r>
        <w:r w:rsidR="0004476E">
          <w:rPr>
            <w:noProof/>
            <w:webHidden/>
          </w:rPr>
          <w:fldChar w:fldCharType="separate"/>
        </w:r>
        <w:r w:rsidR="00472231">
          <w:rPr>
            <w:noProof/>
            <w:webHidden/>
          </w:rPr>
          <w:t>58</w:t>
        </w:r>
        <w:r w:rsidR="0004476E">
          <w:rPr>
            <w:noProof/>
            <w:webHidden/>
          </w:rPr>
          <w:fldChar w:fldCharType="end"/>
        </w:r>
      </w:hyperlink>
    </w:p>
    <w:p w14:paraId="61B9591B" w14:textId="4A867E54" w:rsidR="0004476E" w:rsidRDefault="00E04904">
      <w:pPr>
        <w:pStyle w:val="TableofFigures"/>
        <w:tabs>
          <w:tab w:val="right" w:leader="dot" w:pos="6653"/>
        </w:tabs>
        <w:rPr>
          <w:rFonts w:asciiTheme="minorHAnsi" w:eastAsiaTheme="minorEastAsia" w:hAnsiTheme="minorHAnsi" w:cstheme="minorBidi"/>
          <w:noProof/>
          <w:color w:val="auto"/>
          <w:sz w:val="22"/>
          <w:lang w:eastAsia="is-IS"/>
        </w:rPr>
      </w:pPr>
      <w:hyperlink w:anchor="_Toc82602468" w:history="1">
        <w:r w:rsidR="0004476E" w:rsidRPr="00347ED2">
          <w:rPr>
            <w:rStyle w:val="Hyperlink"/>
            <w:noProof/>
          </w:rPr>
          <w:t>Tafla 5. Staða ofanflóðavarna á Bíldudal</w:t>
        </w:r>
        <w:r w:rsidR="0004476E">
          <w:rPr>
            <w:noProof/>
            <w:webHidden/>
          </w:rPr>
          <w:tab/>
        </w:r>
        <w:r w:rsidR="0004476E">
          <w:rPr>
            <w:noProof/>
            <w:webHidden/>
          </w:rPr>
          <w:fldChar w:fldCharType="begin"/>
        </w:r>
        <w:r w:rsidR="0004476E">
          <w:rPr>
            <w:noProof/>
            <w:webHidden/>
          </w:rPr>
          <w:instrText xml:space="preserve"> PAGEREF _Toc82602468 \h </w:instrText>
        </w:r>
        <w:r w:rsidR="0004476E">
          <w:rPr>
            <w:noProof/>
            <w:webHidden/>
          </w:rPr>
        </w:r>
        <w:r w:rsidR="0004476E">
          <w:rPr>
            <w:noProof/>
            <w:webHidden/>
          </w:rPr>
          <w:fldChar w:fldCharType="separate"/>
        </w:r>
        <w:r w:rsidR="00472231">
          <w:rPr>
            <w:noProof/>
            <w:webHidden/>
          </w:rPr>
          <w:t>59</w:t>
        </w:r>
        <w:r w:rsidR="0004476E">
          <w:rPr>
            <w:noProof/>
            <w:webHidden/>
          </w:rPr>
          <w:fldChar w:fldCharType="end"/>
        </w:r>
      </w:hyperlink>
    </w:p>
    <w:p w14:paraId="1E9C39FA" w14:textId="0D62D288" w:rsidR="0004476E" w:rsidRDefault="00E04904">
      <w:pPr>
        <w:pStyle w:val="TableofFigures"/>
        <w:tabs>
          <w:tab w:val="right" w:leader="dot" w:pos="6653"/>
        </w:tabs>
        <w:rPr>
          <w:rFonts w:asciiTheme="minorHAnsi" w:eastAsiaTheme="minorEastAsia" w:hAnsiTheme="minorHAnsi" w:cstheme="minorBidi"/>
          <w:noProof/>
          <w:color w:val="auto"/>
          <w:sz w:val="22"/>
          <w:lang w:eastAsia="is-IS"/>
        </w:rPr>
      </w:pPr>
      <w:hyperlink w:anchor="_Toc82602469" w:history="1">
        <w:r w:rsidR="0004476E" w:rsidRPr="00347ED2">
          <w:rPr>
            <w:rStyle w:val="Hyperlink"/>
            <w:noProof/>
          </w:rPr>
          <w:t>Tafla 6. Helgunarsvæði háspennulína og -strengja</w:t>
        </w:r>
        <w:r w:rsidR="0004476E">
          <w:rPr>
            <w:noProof/>
            <w:webHidden/>
          </w:rPr>
          <w:tab/>
        </w:r>
        <w:r w:rsidR="0004476E">
          <w:rPr>
            <w:noProof/>
            <w:webHidden/>
          </w:rPr>
          <w:fldChar w:fldCharType="begin"/>
        </w:r>
        <w:r w:rsidR="0004476E">
          <w:rPr>
            <w:noProof/>
            <w:webHidden/>
          </w:rPr>
          <w:instrText xml:space="preserve"> PAGEREF _Toc82602469 \h </w:instrText>
        </w:r>
        <w:r w:rsidR="0004476E">
          <w:rPr>
            <w:noProof/>
            <w:webHidden/>
          </w:rPr>
        </w:r>
        <w:r w:rsidR="0004476E">
          <w:rPr>
            <w:noProof/>
            <w:webHidden/>
          </w:rPr>
          <w:fldChar w:fldCharType="separate"/>
        </w:r>
        <w:r w:rsidR="00472231">
          <w:rPr>
            <w:noProof/>
            <w:webHidden/>
          </w:rPr>
          <w:t>87</w:t>
        </w:r>
        <w:r w:rsidR="0004476E">
          <w:rPr>
            <w:noProof/>
            <w:webHidden/>
          </w:rPr>
          <w:fldChar w:fldCharType="end"/>
        </w:r>
      </w:hyperlink>
    </w:p>
    <w:p w14:paraId="6EDAC5E8" w14:textId="6A68E523" w:rsidR="00366F18" w:rsidRPr="005C16D2" w:rsidRDefault="00BF1554" w:rsidP="004C4EF6">
      <w:pPr>
        <w:rPr>
          <w:b/>
          <w:color w:val="auto"/>
          <w:sz w:val="22"/>
        </w:rPr>
        <w:sectPr w:rsidR="00366F18" w:rsidRPr="005C16D2" w:rsidSect="00C4402F">
          <w:pgSz w:w="16838" w:h="11906" w:orient="landscape"/>
          <w:pgMar w:top="1417" w:right="1387" w:bottom="1417" w:left="1417" w:header="708" w:footer="708" w:gutter="0"/>
          <w:pgNumType w:fmt="lowerRoman"/>
          <w:cols w:num="2" w:space="708"/>
          <w:titlePg/>
          <w:docGrid w:linePitch="360"/>
        </w:sectPr>
      </w:pPr>
      <w:r w:rsidRPr="005C16D2">
        <w:rPr>
          <w:color w:val="auto"/>
          <w:sz w:val="22"/>
        </w:rPr>
        <w:fldChar w:fldCharType="end"/>
      </w:r>
      <w:r w:rsidR="003F6DCF" w:rsidRPr="005C16D2">
        <w:rPr>
          <w:b/>
          <w:color w:val="auto"/>
          <w:sz w:val="22"/>
        </w:rPr>
        <w:t xml:space="preserve"> </w:t>
      </w:r>
    </w:p>
    <w:p w14:paraId="5024CE0B" w14:textId="77777777" w:rsidR="00C4402F" w:rsidRPr="005C16D2" w:rsidRDefault="00C4402F" w:rsidP="0004476E">
      <w:pPr>
        <w:sectPr w:rsidR="00C4402F" w:rsidRPr="005C16D2" w:rsidSect="00177318">
          <w:pgSz w:w="16838" w:h="11906" w:orient="landscape"/>
          <w:pgMar w:top="1417" w:right="1387" w:bottom="1417" w:left="1417" w:header="708" w:footer="708" w:gutter="0"/>
          <w:pgNumType w:start="1"/>
          <w:cols w:num="2" w:space="708"/>
          <w:titlePg/>
          <w:docGrid w:linePitch="360"/>
        </w:sectPr>
      </w:pPr>
    </w:p>
    <w:p w14:paraId="071E3907" w14:textId="2DB6855B" w:rsidR="00725B19" w:rsidRPr="005C16D2" w:rsidRDefault="00016559" w:rsidP="0023174A">
      <w:pPr>
        <w:pStyle w:val="Heading1"/>
        <w:rPr>
          <w:color w:val="auto"/>
        </w:rPr>
      </w:pPr>
      <w:bookmarkStart w:id="11" w:name="_Toc82602343"/>
      <w:r w:rsidRPr="005C16D2">
        <w:rPr>
          <w:color w:val="auto"/>
        </w:rPr>
        <w:t>Inngangur</w:t>
      </w:r>
      <w:bookmarkEnd w:id="11"/>
    </w:p>
    <w:p w14:paraId="6A477C5D" w14:textId="0DC5FF1D" w:rsidR="005B3387" w:rsidRPr="005C16D2" w:rsidRDefault="00B134F4" w:rsidP="004C4EF6">
      <w:pPr>
        <w:rPr>
          <w:rFonts w:cs="Vijaya"/>
          <w:color w:val="auto"/>
        </w:rPr>
      </w:pPr>
      <w:r w:rsidRPr="005C16D2">
        <w:rPr>
          <w:noProof/>
          <w:color w:val="auto"/>
        </w:rPr>
        <mc:AlternateContent>
          <mc:Choice Requires="wps">
            <w:drawing>
              <wp:inline distT="0" distB="0" distL="0" distR="0" wp14:anchorId="7FD8A797" wp14:editId="2A610E24">
                <wp:extent cx="4231005" cy="1398494"/>
                <wp:effectExtent l="0" t="0" r="0" b="0"/>
                <wp:docPr id="3" name="Text Box 7"/>
                <wp:cNvGraphicFramePr/>
                <a:graphic xmlns:a="http://schemas.openxmlformats.org/drawingml/2006/main">
                  <a:graphicData uri="http://schemas.microsoft.com/office/word/2010/wordprocessingShape">
                    <wps:wsp>
                      <wps:cNvSpPr txBox="1"/>
                      <wps:spPr>
                        <a:xfrm>
                          <a:off x="0" y="0"/>
                          <a:ext cx="4231005" cy="1398494"/>
                        </a:xfrm>
                        <a:prstGeom prst="rect">
                          <a:avLst/>
                        </a:prstGeom>
                        <a:noFill/>
                        <a:ln w="6350">
                          <a:noFill/>
                        </a:ln>
                      </wps:spPr>
                      <wps:txbx>
                        <w:txbxContent>
                          <w:p w14:paraId="1ECF85D0" w14:textId="77777777" w:rsidR="00E04904" w:rsidRPr="007F4982" w:rsidRDefault="00E04904" w:rsidP="00B134F4">
                            <w:pPr>
                              <w:jc w:val="center"/>
                              <w:rPr>
                                <w:bCs/>
                                <w:i/>
                                <w:sz w:val="24"/>
                                <w:szCs w:val="16"/>
                              </w:rPr>
                            </w:pPr>
                            <w:bookmarkStart w:id="12" w:name="_Hlk82592068"/>
                            <w:bookmarkEnd w:id="12"/>
                            <w:r w:rsidRPr="007F4982">
                              <w:rPr>
                                <w:bCs/>
                                <w:i/>
                                <w:sz w:val="24"/>
                                <w:szCs w:val="16"/>
                              </w:rPr>
                              <w:t>Aðalskipulag er skipulagsáætlun sem nær til alls lands sveitarfélags. Í aðalskipulagi er sett fram stefna og ákvarðanir sveitarstjórnar um framtíðarnotkun lands og fyrirkomulag byggðar.</w:t>
                            </w:r>
                          </w:p>
                          <w:p w14:paraId="1A4D403A" w14:textId="77777777" w:rsidR="00E04904" w:rsidRPr="007F4982" w:rsidRDefault="00E04904" w:rsidP="00B134F4">
                            <w:pPr>
                              <w:jc w:val="center"/>
                              <w:rPr>
                                <w:bCs/>
                                <w:i/>
                                <w:sz w:val="24"/>
                                <w:szCs w:val="16"/>
                              </w:rPr>
                            </w:pPr>
                            <w:r w:rsidRPr="007F4982">
                              <w:rPr>
                                <w:bCs/>
                                <w:i/>
                                <w:sz w:val="24"/>
                                <w:szCs w:val="16"/>
                              </w:rPr>
                              <w:t>Stefna sem sett er fram í aðalskipulagi er útfærð nánar í deiliskipulagi fyrir einstök hverfi eða reiti.</w:t>
                            </w:r>
                          </w:p>
                          <w:p w14:paraId="20A5A55F" w14:textId="77777777" w:rsidR="00E04904" w:rsidRPr="00830686" w:rsidRDefault="00E04904" w:rsidP="00B134F4">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7FD8A797" id="_x0000_t202" coordsize="21600,21600" o:spt="202" path="m,l,21600r21600,l21600,xe">
                <v:stroke joinstyle="miter"/>
                <v:path gradientshapeok="t" o:connecttype="rect"/>
              </v:shapetype>
              <v:shape id="Text Box 7" o:spid="_x0000_s1026" type="#_x0000_t202" style="width:333.15pt;height:11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" filled="f" stroked="f" strokeweight=".5pt">
                <v:textbox>
                  <w:txbxContent>
                    <w:p w14:paraId="1ECF85D0" w14:textId="77777777" w:rsidR="00E04904" w:rsidRPr="007F4982" w:rsidRDefault="00E04904" w:rsidP="00B134F4">
                      <w:pPr>
                        <w:jc w:val="center"/>
                        <w:rPr>
                          <w:bCs/>
                          <w:i/>
                          <w:sz w:val="24"/>
                          <w:szCs w:val="16"/>
                        </w:rPr>
                      </w:pPr>
                      <w:bookmarkStart w:id="13" w:name="_Hlk82592068"/>
                      <w:bookmarkEnd w:id="13"/>
                      <w:r w:rsidRPr="007F4982">
                        <w:rPr>
                          <w:bCs/>
                          <w:i/>
                          <w:sz w:val="24"/>
                          <w:szCs w:val="16"/>
                        </w:rPr>
                        <w:t>Aðalskipulag er skipulagsáætlun sem nær til alls lands sveitarfélags. Í aðalskipulagi er sett fram stefna og ákvarðanir sveitarstjórnar um framtíðarnotkun lands og fyrirkomulag byggðar.</w:t>
                      </w:r>
                    </w:p>
                    <w:p w14:paraId="1A4D403A" w14:textId="77777777" w:rsidR="00E04904" w:rsidRPr="007F4982" w:rsidRDefault="00E04904" w:rsidP="00B134F4">
                      <w:pPr>
                        <w:jc w:val="center"/>
                        <w:rPr>
                          <w:bCs/>
                          <w:i/>
                          <w:sz w:val="24"/>
                          <w:szCs w:val="16"/>
                        </w:rPr>
                      </w:pPr>
                      <w:r w:rsidRPr="007F4982">
                        <w:rPr>
                          <w:bCs/>
                          <w:i/>
                          <w:sz w:val="24"/>
                          <w:szCs w:val="16"/>
                        </w:rPr>
                        <w:t>Stefna sem sett er fram í aðalskipulagi er útfærð nánar í deiliskipulagi fyrir einstök hverfi eða reiti.</w:t>
                      </w:r>
                    </w:p>
                    <w:p w14:paraId="20A5A55F" w14:textId="77777777" w:rsidR="00E04904" w:rsidRPr="00830686" w:rsidRDefault="00E04904" w:rsidP="00B134F4">
                      <w:pPr>
                        <w:jc w:val="center"/>
                      </w:pPr>
                    </w:p>
                  </w:txbxContent>
                </v:textbox>
                <w10:anchorlock/>
              </v:shape>
            </w:pict>
          </mc:Fallback>
        </mc:AlternateContent>
      </w:r>
    </w:p>
    <w:p w14:paraId="537AE685" w14:textId="1B31149A" w:rsidR="006F5CE7" w:rsidRPr="005C16D2" w:rsidRDefault="00016559" w:rsidP="00373632">
      <w:pPr>
        <w:pStyle w:val="Heading2"/>
      </w:pPr>
      <w:bookmarkStart w:id="14" w:name="_Toc82602344"/>
      <w:r w:rsidRPr="005C16D2">
        <w:t>Samantekt</w:t>
      </w:r>
      <w:bookmarkEnd w:id="14"/>
    </w:p>
    <w:p w14:paraId="2CEA5FAC" w14:textId="6BA56F6A" w:rsidR="005B3387" w:rsidRPr="005C16D2" w:rsidRDefault="007F4982" w:rsidP="004C4EF6">
      <w:pPr>
        <w:rPr>
          <w:color w:val="auto"/>
        </w:rPr>
      </w:pPr>
      <w:r w:rsidRPr="005C16D2">
        <w:rPr>
          <w:color w:val="auto"/>
        </w:rPr>
        <w:t>Aðalskipulag þetta er heildarendurskoðun á Aðalskipulagi Vesturbyggðar 2006-2018</w:t>
      </w:r>
      <w:r w:rsidR="00A6177D" w:rsidRPr="005C16D2">
        <w:rPr>
          <w:color w:val="auto"/>
        </w:rPr>
        <w:t>.</w:t>
      </w:r>
      <w:r w:rsidRPr="005C16D2">
        <w:rPr>
          <w:color w:val="auto"/>
        </w:rPr>
        <w:t xml:space="preserve"> Fyrra skipulag var unnið í samræmi við þá gildandi skipulags- og byggingarlög nr. 73/1997. Skipulagsvinnan við heildarendurskoðunina byggir á skipulagslögum nr. 123/2010 og lögum um umhverfismat áætlana nr. 105/2006</w:t>
      </w:r>
      <w:r w:rsidR="00F30B50" w:rsidRPr="005C16D2">
        <w:rPr>
          <w:color w:val="auto"/>
        </w:rPr>
        <w:t>.</w:t>
      </w:r>
    </w:p>
    <w:p w14:paraId="6E7D1954" w14:textId="621E81CB" w:rsidR="006F5CE7" w:rsidRPr="005C16D2" w:rsidRDefault="00B134F4" w:rsidP="00373632">
      <w:pPr>
        <w:pStyle w:val="Heading2"/>
      </w:pPr>
      <w:bookmarkStart w:id="15" w:name="_Toc82602345"/>
      <w:r w:rsidRPr="005C16D2">
        <w:t>Skipulagsgögn og framsetning</w:t>
      </w:r>
      <w:bookmarkEnd w:id="15"/>
    </w:p>
    <w:p w14:paraId="1080BC98" w14:textId="28BA6D78" w:rsidR="00B134F4" w:rsidRPr="005C16D2" w:rsidRDefault="00B134F4" w:rsidP="00B134F4">
      <w:pPr>
        <w:rPr>
          <w:color w:val="auto"/>
        </w:rPr>
      </w:pPr>
      <w:r w:rsidRPr="005C16D2">
        <w:rPr>
          <w:color w:val="auto"/>
        </w:rPr>
        <w:t xml:space="preserve">Aðalskipulagið er sett fram í </w:t>
      </w:r>
      <w:r w:rsidR="00240F9E" w:rsidRPr="005C16D2">
        <w:rPr>
          <w:color w:val="auto"/>
        </w:rPr>
        <w:t>tve</w:t>
      </w:r>
      <w:r w:rsidR="006A3089">
        <w:rPr>
          <w:color w:val="auto"/>
        </w:rPr>
        <w:t>i</w:t>
      </w:r>
      <w:r w:rsidR="00240F9E" w:rsidRPr="005C16D2">
        <w:rPr>
          <w:color w:val="auto"/>
        </w:rPr>
        <w:t>mur</w:t>
      </w:r>
      <w:r w:rsidRPr="005C16D2">
        <w:rPr>
          <w:color w:val="auto"/>
        </w:rPr>
        <w:t xml:space="preserve"> hlutum. Annars vegar þessi greinargerð og hins vegar sem skipulagsuppdrættir af svæðinu. </w:t>
      </w:r>
    </w:p>
    <w:p w14:paraId="35CFCF3D" w14:textId="132672F2" w:rsidR="00B134F4" w:rsidRPr="005C16D2" w:rsidRDefault="00B134F4" w:rsidP="00B134F4">
      <w:pPr>
        <w:rPr>
          <w:color w:val="auto"/>
        </w:rPr>
      </w:pPr>
      <w:r w:rsidRPr="005C16D2">
        <w:rPr>
          <w:color w:val="auto"/>
        </w:rPr>
        <w:t xml:space="preserve">Uppdrættirnir eru prentaðir á eitt blað í stærð </w:t>
      </w:r>
      <w:r w:rsidR="002447D9" w:rsidRPr="005C16D2">
        <w:rPr>
          <w:color w:val="auto"/>
        </w:rPr>
        <w:t>A</w:t>
      </w:r>
      <w:r w:rsidR="00B92477" w:rsidRPr="005C16D2">
        <w:rPr>
          <w:color w:val="auto"/>
        </w:rPr>
        <w:t>0</w:t>
      </w:r>
      <w:ins w:id="16" w:author="Óskar Örn Gunnarsson" w:date="2021-10-19T12:45:00Z">
        <w:r w:rsidR="00AF5780">
          <w:rPr>
            <w:color w:val="auto"/>
          </w:rPr>
          <w:t>-A4</w:t>
        </w:r>
      </w:ins>
    </w:p>
    <w:p w14:paraId="004E1D99" w14:textId="77777777" w:rsidR="00B134F4" w:rsidRPr="005C16D2" w:rsidRDefault="00B134F4" w:rsidP="00EE3FEE">
      <w:pPr>
        <w:pStyle w:val="ListParagraph"/>
        <w:numPr>
          <w:ilvl w:val="0"/>
          <w:numId w:val="3"/>
        </w:numPr>
        <w:spacing w:after="0"/>
        <w:rPr>
          <w:color w:val="auto"/>
        </w:rPr>
      </w:pPr>
      <w:r w:rsidRPr="005C16D2">
        <w:rPr>
          <w:color w:val="auto"/>
        </w:rPr>
        <w:t>Skipulagsgreinargerð</w:t>
      </w:r>
    </w:p>
    <w:p w14:paraId="4FD2202B" w14:textId="0237545E" w:rsidR="00B134F4" w:rsidRPr="005C16D2" w:rsidRDefault="00B134F4" w:rsidP="00EE3FEE">
      <w:pPr>
        <w:pStyle w:val="ListParagraph"/>
        <w:numPr>
          <w:ilvl w:val="0"/>
          <w:numId w:val="3"/>
        </w:numPr>
        <w:spacing w:after="0"/>
        <w:rPr>
          <w:color w:val="auto"/>
        </w:rPr>
      </w:pPr>
      <w:r w:rsidRPr="005C16D2">
        <w:rPr>
          <w:color w:val="auto"/>
        </w:rPr>
        <w:t>Sveitarfélagsuppdráttur. Mælikvarði 1:</w:t>
      </w:r>
      <w:del w:id="17" w:author="Óskar Örn Gunnarsson" w:date="2021-10-19T13:22:00Z">
        <w:r w:rsidRPr="005C16D2" w:rsidDel="00A2434F">
          <w:rPr>
            <w:color w:val="auto"/>
          </w:rPr>
          <w:delText>100</w:delText>
        </w:r>
      </w:del>
      <w:ins w:id="18" w:author="Óskar Örn Gunnarsson" w:date="2021-10-19T13:22:00Z">
        <w:r w:rsidR="00A2434F">
          <w:rPr>
            <w:color w:val="auto"/>
          </w:rPr>
          <w:t>75</w:t>
        </w:r>
      </w:ins>
      <w:r w:rsidRPr="005C16D2">
        <w:rPr>
          <w:color w:val="auto"/>
        </w:rPr>
        <w:t>.000</w:t>
      </w:r>
      <w:ins w:id="19" w:author="Óskar Örn Gunnarsson" w:date="2021-10-19T13:22:00Z">
        <w:r w:rsidR="00A2434F">
          <w:rPr>
            <w:color w:val="auto"/>
          </w:rPr>
          <w:t xml:space="preserve"> (A0)</w:t>
        </w:r>
      </w:ins>
      <w:r w:rsidRPr="005C16D2">
        <w:rPr>
          <w:color w:val="auto"/>
        </w:rPr>
        <w:t xml:space="preserve"> </w:t>
      </w:r>
    </w:p>
    <w:p w14:paraId="4B28E431" w14:textId="3AE63653" w:rsidR="00B134F4" w:rsidRPr="005C16D2" w:rsidRDefault="00B134F4" w:rsidP="00EE3FEE">
      <w:pPr>
        <w:pStyle w:val="ListParagraph"/>
        <w:numPr>
          <w:ilvl w:val="0"/>
          <w:numId w:val="3"/>
        </w:numPr>
        <w:spacing w:after="0"/>
        <w:rPr>
          <w:color w:val="auto"/>
        </w:rPr>
      </w:pPr>
      <w:r w:rsidRPr="005C16D2">
        <w:rPr>
          <w:color w:val="auto"/>
        </w:rPr>
        <w:t>Þéttbýlisuppdráttur Patreksfjörður. Mælikvarði 1:</w:t>
      </w:r>
      <w:del w:id="20" w:author="Óskar Örn Gunnarsson" w:date="2021-10-19T13:22:00Z">
        <w:r w:rsidRPr="005C16D2" w:rsidDel="00A2434F">
          <w:rPr>
            <w:color w:val="auto"/>
          </w:rPr>
          <w:delText>10</w:delText>
        </w:r>
      </w:del>
      <w:ins w:id="21" w:author="Óskar Örn Gunnarsson" w:date="2021-10-19T13:22:00Z">
        <w:r w:rsidR="00A2434F">
          <w:rPr>
            <w:color w:val="auto"/>
          </w:rPr>
          <w:t>5</w:t>
        </w:r>
      </w:ins>
      <w:r w:rsidRPr="005C16D2">
        <w:rPr>
          <w:color w:val="auto"/>
        </w:rPr>
        <w:t>.000</w:t>
      </w:r>
      <w:ins w:id="22" w:author="Óskar Örn Gunnarsson" w:date="2021-10-19T13:22:00Z">
        <w:r w:rsidR="00A2434F">
          <w:rPr>
            <w:color w:val="auto"/>
          </w:rPr>
          <w:t xml:space="preserve"> (A1)</w:t>
        </w:r>
      </w:ins>
    </w:p>
    <w:p w14:paraId="2BADCCB5" w14:textId="3177B098" w:rsidR="00B134F4" w:rsidRPr="005C16D2" w:rsidRDefault="00B134F4" w:rsidP="00EE3FEE">
      <w:pPr>
        <w:pStyle w:val="ListParagraph"/>
        <w:numPr>
          <w:ilvl w:val="0"/>
          <w:numId w:val="3"/>
        </w:numPr>
        <w:rPr>
          <w:color w:val="auto"/>
        </w:rPr>
      </w:pPr>
      <w:r w:rsidRPr="005C16D2">
        <w:rPr>
          <w:color w:val="auto"/>
        </w:rPr>
        <w:t>Þéttbýlisuppdráttur Bíldudalur. Mælikvarði 1:</w:t>
      </w:r>
      <w:del w:id="23" w:author="Óskar Örn Gunnarsson" w:date="2021-10-19T13:22:00Z">
        <w:r w:rsidRPr="005C16D2" w:rsidDel="00A2434F">
          <w:rPr>
            <w:color w:val="auto"/>
          </w:rPr>
          <w:delText>10</w:delText>
        </w:r>
      </w:del>
      <w:ins w:id="24" w:author="Óskar Örn Gunnarsson" w:date="2021-10-19T13:22:00Z">
        <w:r w:rsidR="00A2434F">
          <w:rPr>
            <w:color w:val="auto"/>
          </w:rPr>
          <w:t>5</w:t>
        </w:r>
      </w:ins>
      <w:r w:rsidRPr="005C16D2">
        <w:rPr>
          <w:color w:val="auto"/>
        </w:rPr>
        <w:t>.000</w:t>
      </w:r>
      <w:ins w:id="25" w:author="Óskar Örn Gunnarsson" w:date="2021-10-19T13:23:00Z">
        <w:r w:rsidR="00A2434F">
          <w:rPr>
            <w:color w:val="auto"/>
          </w:rPr>
          <w:t xml:space="preserve"> (A1)</w:t>
        </w:r>
      </w:ins>
    </w:p>
    <w:p w14:paraId="18CEEC21" w14:textId="77777777" w:rsidR="00B134F4" w:rsidRPr="005C16D2" w:rsidRDefault="00B134F4" w:rsidP="00EE3FEE">
      <w:pPr>
        <w:pStyle w:val="ListParagraph"/>
        <w:numPr>
          <w:ilvl w:val="0"/>
          <w:numId w:val="3"/>
        </w:numPr>
        <w:rPr>
          <w:color w:val="auto"/>
        </w:rPr>
      </w:pPr>
      <w:r w:rsidRPr="005C16D2">
        <w:rPr>
          <w:color w:val="auto"/>
        </w:rPr>
        <w:t>Skýringarmyndir í greinargerð</w:t>
      </w:r>
    </w:p>
    <w:p w14:paraId="1622EFCD" w14:textId="52A3D84A" w:rsidR="00B134F4" w:rsidRPr="005C16D2" w:rsidRDefault="004B466A" w:rsidP="00EE3FEE">
      <w:pPr>
        <w:pStyle w:val="ListParagraph"/>
        <w:numPr>
          <w:ilvl w:val="0"/>
          <w:numId w:val="3"/>
        </w:numPr>
        <w:spacing w:after="0"/>
        <w:rPr>
          <w:color w:val="auto"/>
        </w:rPr>
      </w:pPr>
      <w:r w:rsidRPr="005C16D2">
        <w:rPr>
          <w:color w:val="auto"/>
        </w:rPr>
        <w:t>Forsendur og u</w:t>
      </w:r>
      <w:r w:rsidR="00B134F4" w:rsidRPr="005C16D2">
        <w:rPr>
          <w:color w:val="auto"/>
        </w:rPr>
        <w:t>mhverfisskýrsla.</w:t>
      </w:r>
    </w:p>
    <w:p w14:paraId="1638F55F" w14:textId="77777777" w:rsidR="00B134F4" w:rsidRPr="005C16D2" w:rsidRDefault="00B134F4" w:rsidP="00B134F4">
      <w:pPr>
        <w:spacing w:after="0"/>
        <w:rPr>
          <w:color w:val="auto"/>
        </w:rPr>
      </w:pPr>
    </w:p>
    <w:p w14:paraId="222A07FE" w14:textId="4F981A45" w:rsidR="00B134F4" w:rsidRPr="005C16D2" w:rsidRDefault="00B134F4" w:rsidP="00B134F4">
      <w:pPr>
        <w:spacing w:after="0"/>
        <w:rPr>
          <w:color w:val="auto"/>
        </w:rPr>
      </w:pPr>
      <w:r w:rsidRPr="005C16D2">
        <w:rPr>
          <w:color w:val="auto"/>
        </w:rPr>
        <w:t xml:space="preserve">Skýringaruppdrættir eru </w:t>
      </w:r>
      <w:r w:rsidR="007F4982" w:rsidRPr="005C16D2">
        <w:rPr>
          <w:color w:val="auto"/>
        </w:rPr>
        <w:t>eftirtaldir</w:t>
      </w:r>
      <w:r w:rsidR="002E551D" w:rsidRPr="005C16D2">
        <w:rPr>
          <w:color w:val="auto"/>
        </w:rPr>
        <w:t xml:space="preserve"> felldir inn í greinargerð</w:t>
      </w:r>
      <w:r w:rsidRPr="005C16D2">
        <w:rPr>
          <w:color w:val="auto"/>
        </w:rPr>
        <w:t>.</w:t>
      </w:r>
    </w:p>
    <w:p w14:paraId="418163E1" w14:textId="77777777" w:rsidR="00B134F4" w:rsidRPr="005C16D2" w:rsidRDefault="00B134F4" w:rsidP="00B134F4">
      <w:pPr>
        <w:spacing w:after="0"/>
        <w:rPr>
          <w:color w:val="auto"/>
        </w:rPr>
      </w:pPr>
      <w:r w:rsidRPr="005C16D2">
        <w:rPr>
          <w:color w:val="auto"/>
        </w:rPr>
        <w:t xml:space="preserve"> </w:t>
      </w:r>
    </w:p>
    <w:p w14:paraId="6581C1B7" w14:textId="77777777" w:rsidR="00B134F4" w:rsidRPr="005C16D2" w:rsidRDefault="00B134F4" w:rsidP="00B134F4">
      <w:pPr>
        <w:spacing w:after="0"/>
        <w:rPr>
          <w:color w:val="auto"/>
        </w:rPr>
      </w:pPr>
      <w:bookmarkStart w:id="26" w:name="_Hlk4147852"/>
      <w:r w:rsidRPr="005C16D2">
        <w:rPr>
          <w:color w:val="auto"/>
        </w:rPr>
        <w:t>Bæjarstjórn Vesturbyggðar samþykkti í mars 2017 að láta fara fram heildarendurskoðun á aðalskipulagi sveitarfélagsins.</w:t>
      </w:r>
    </w:p>
    <w:p w14:paraId="3DF17826" w14:textId="77777777" w:rsidR="00B134F4" w:rsidRPr="005C16D2" w:rsidRDefault="00B134F4" w:rsidP="00B134F4">
      <w:pPr>
        <w:spacing w:after="0"/>
        <w:rPr>
          <w:color w:val="auto"/>
        </w:rPr>
      </w:pPr>
    </w:p>
    <w:p w14:paraId="739B2E81" w14:textId="77777777" w:rsidR="00B134F4" w:rsidRPr="005C16D2" w:rsidRDefault="00B134F4" w:rsidP="00B134F4">
      <w:pPr>
        <w:spacing w:after="0"/>
        <w:rPr>
          <w:color w:val="auto"/>
        </w:rPr>
      </w:pPr>
      <w:r w:rsidRPr="005C16D2">
        <w:rPr>
          <w:color w:val="auto"/>
        </w:rPr>
        <w:t>Meginástæður endurskoðunar eru:</w:t>
      </w:r>
    </w:p>
    <w:p w14:paraId="23540FDD" w14:textId="77777777" w:rsidR="00B134F4" w:rsidRPr="005C16D2" w:rsidRDefault="00B134F4" w:rsidP="00EE3FEE">
      <w:pPr>
        <w:numPr>
          <w:ilvl w:val="0"/>
          <w:numId w:val="4"/>
        </w:numPr>
        <w:spacing w:after="0"/>
        <w:rPr>
          <w:color w:val="auto"/>
        </w:rPr>
      </w:pPr>
      <w:r w:rsidRPr="005C16D2">
        <w:rPr>
          <w:color w:val="auto"/>
        </w:rPr>
        <w:t>Skipulagstímabil gildandi aðalskipulags er til ársins 2018 og því kominn tími á endurskoðun.</w:t>
      </w:r>
    </w:p>
    <w:bookmarkEnd w:id="26"/>
    <w:p w14:paraId="5E7722F6" w14:textId="2CAD700C" w:rsidR="007F4982" w:rsidRPr="005C16D2" w:rsidRDefault="007F4982" w:rsidP="007F4982">
      <w:pPr>
        <w:numPr>
          <w:ilvl w:val="0"/>
          <w:numId w:val="4"/>
        </w:numPr>
        <w:spacing w:after="0"/>
        <w:rPr>
          <w:color w:val="auto"/>
        </w:rPr>
      </w:pPr>
      <w:r w:rsidRPr="005C16D2">
        <w:rPr>
          <w:color w:val="auto"/>
        </w:rPr>
        <w:t xml:space="preserve">Frá því að gildandi aðalskipulag var staðfest, hafa tekið gildi ný skipulagslög og -reglugerð og kalla þau á ákveðna uppfærslu í framsetningu aðalskipulags. </w:t>
      </w:r>
    </w:p>
    <w:p w14:paraId="1B852763" w14:textId="77777777" w:rsidR="007F4982" w:rsidRPr="005C16D2" w:rsidRDefault="007F4982" w:rsidP="007F4982">
      <w:pPr>
        <w:numPr>
          <w:ilvl w:val="0"/>
          <w:numId w:val="4"/>
        </w:numPr>
        <w:spacing w:after="0"/>
        <w:rPr>
          <w:color w:val="auto"/>
        </w:rPr>
      </w:pPr>
      <w:r w:rsidRPr="005C16D2">
        <w:rPr>
          <w:color w:val="auto"/>
        </w:rPr>
        <w:t xml:space="preserve">Alþingi hefur staðfest landsskipulagsstefnu sem taka ber mið af við gerð skipulagsáætlana. </w:t>
      </w:r>
    </w:p>
    <w:p w14:paraId="5E44C9A5" w14:textId="14B0487D" w:rsidR="007F4982" w:rsidRPr="005C16D2" w:rsidRDefault="007F4982" w:rsidP="007F4982">
      <w:pPr>
        <w:numPr>
          <w:ilvl w:val="0"/>
          <w:numId w:val="4"/>
        </w:numPr>
        <w:spacing w:after="0"/>
        <w:rPr>
          <w:color w:val="auto"/>
        </w:rPr>
      </w:pPr>
      <w:r w:rsidRPr="005C16D2">
        <w:rPr>
          <w:color w:val="auto"/>
        </w:rPr>
        <w:t>Á skipulagtímabili gildandi aðalskipulag</w:t>
      </w:r>
      <w:sdt>
        <w:sdtPr>
          <w:rPr>
            <w:color w:val="auto"/>
          </w:rPr>
          <w:tag w:val="goog_rdk_32"/>
          <w:id w:val="476807824"/>
        </w:sdtPr>
        <w:sdtContent>
          <w:r w:rsidRPr="005C16D2">
            <w:rPr>
              <w:color w:val="auto"/>
            </w:rPr>
            <w:t>s</w:t>
          </w:r>
        </w:sdtContent>
      </w:sdt>
      <w:r w:rsidRPr="005C16D2">
        <w:rPr>
          <w:color w:val="auto"/>
        </w:rPr>
        <w:t xml:space="preserve"> hefur orðið mikil uppbygging í sveitarfélaginu, efnahagslegar breytingar með auknum atvinnurekstri og fjölgun íbúa. Einnig eru fyrirhugaðar breytingar í samgöngukerfi í landshlutanum sem kalla á nýja stefnumótun.</w:t>
      </w:r>
    </w:p>
    <w:p w14:paraId="018B0D6C" w14:textId="1B567E2A" w:rsidR="004A5748" w:rsidRPr="005C16D2" w:rsidRDefault="00B134F4" w:rsidP="00373632">
      <w:pPr>
        <w:pStyle w:val="Heading2"/>
      </w:pPr>
      <w:bookmarkStart w:id="27" w:name="_Toc82602346"/>
      <w:r w:rsidRPr="005C16D2">
        <w:t>Vinnuferli og samráð</w:t>
      </w:r>
      <w:bookmarkEnd w:id="27"/>
    </w:p>
    <w:p w14:paraId="1BE6F23C" w14:textId="77777777" w:rsidR="0023174A" w:rsidRPr="005C16D2" w:rsidRDefault="0023174A" w:rsidP="0023174A">
      <w:pPr>
        <w:rPr>
          <w:color w:val="auto"/>
        </w:rPr>
      </w:pPr>
      <w:r w:rsidRPr="005C16D2">
        <w:rPr>
          <w:color w:val="auto"/>
        </w:rPr>
        <w:t xml:space="preserve">Vinnuhópar um einstök málefni voru stofnaðir og ályktun þeirra metin inn í skipulagsáætlunina. Vinnuhóparnir voru þrír talsins: </w:t>
      </w:r>
    </w:p>
    <w:p w14:paraId="05E797FB" w14:textId="77777777" w:rsidR="0023174A" w:rsidRPr="005C16D2" w:rsidRDefault="0023174A" w:rsidP="001E0DF9">
      <w:pPr>
        <w:numPr>
          <w:ilvl w:val="0"/>
          <w:numId w:val="59"/>
        </w:numPr>
        <w:pBdr>
          <w:top w:val="nil"/>
          <w:left w:val="nil"/>
          <w:bottom w:val="nil"/>
          <w:right w:val="nil"/>
          <w:between w:val="nil"/>
        </w:pBdr>
        <w:spacing w:after="0"/>
        <w:rPr>
          <w:color w:val="auto"/>
        </w:rPr>
      </w:pPr>
      <w:r w:rsidRPr="005C16D2">
        <w:rPr>
          <w:rFonts w:cs="Vijaya"/>
          <w:color w:val="auto"/>
        </w:rPr>
        <w:t>Atvinnulíf,samgöngur, orku- og auðlindamál.</w:t>
      </w:r>
    </w:p>
    <w:p w14:paraId="20BE23CB" w14:textId="77777777" w:rsidR="0023174A" w:rsidRPr="005C16D2" w:rsidRDefault="0023174A" w:rsidP="001E0DF9">
      <w:pPr>
        <w:numPr>
          <w:ilvl w:val="0"/>
          <w:numId w:val="59"/>
        </w:numPr>
        <w:pBdr>
          <w:top w:val="nil"/>
          <w:left w:val="nil"/>
          <w:bottom w:val="nil"/>
          <w:right w:val="nil"/>
          <w:between w:val="nil"/>
        </w:pBdr>
        <w:spacing w:after="0"/>
        <w:rPr>
          <w:color w:val="auto"/>
        </w:rPr>
      </w:pPr>
      <w:r w:rsidRPr="005C16D2">
        <w:rPr>
          <w:rFonts w:cs="Vijaya"/>
          <w:color w:val="auto"/>
        </w:rPr>
        <w:t>Byggð, menning og samfélag.</w:t>
      </w:r>
    </w:p>
    <w:p w14:paraId="396FF1A5" w14:textId="77777777" w:rsidR="0023174A" w:rsidRPr="005C16D2" w:rsidRDefault="0023174A" w:rsidP="001E0DF9">
      <w:pPr>
        <w:numPr>
          <w:ilvl w:val="0"/>
          <w:numId w:val="59"/>
        </w:numPr>
        <w:pBdr>
          <w:top w:val="nil"/>
          <w:left w:val="nil"/>
          <w:bottom w:val="nil"/>
          <w:right w:val="nil"/>
          <w:between w:val="nil"/>
        </w:pBdr>
        <w:spacing w:after="0"/>
        <w:rPr>
          <w:color w:val="auto"/>
        </w:rPr>
      </w:pPr>
      <w:r w:rsidRPr="005C16D2">
        <w:rPr>
          <w:rFonts w:cs="Vijaya"/>
          <w:color w:val="auto"/>
        </w:rPr>
        <w:t>Umhverfismál og náttúrvernd.</w:t>
      </w:r>
    </w:p>
    <w:p w14:paraId="19FE389D" w14:textId="77777777" w:rsidR="0023174A" w:rsidRPr="005C16D2" w:rsidRDefault="0023174A" w:rsidP="0023174A">
      <w:pPr>
        <w:rPr>
          <w:color w:val="auto"/>
        </w:rPr>
      </w:pPr>
      <w:r w:rsidRPr="005C16D2">
        <w:rPr>
          <w:color w:val="auto"/>
        </w:rPr>
        <w:t>Efnistök málaflokkana voru eftirfarandi:</w:t>
      </w:r>
    </w:p>
    <w:p w14:paraId="48CE9CED" w14:textId="77777777" w:rsidR="0023174A" w:rsidRPr="005C16D2" w:rsidRDefault="0023174A" w:rsidP="0023174A">
      <w:pPr>
        <w:pBdr>
          <w:top w:val="nil"/>
          <w:left w:val="nil"/>
          <w:bottom w:val="nil"/>
          <w:right w:val="nil"/>
          <w:between w:val="nil"/>
        </w:pBdr>
        <w:spacing w:after="0"/>
        <w:rPr>
          <w:rFonts w:ascii="Calibri" w:eastAsia="Calibri" w:hAnsi="Calibri" w:cs="Calibri"/>
          <w:b/>
          <w:color w:val="auto"/>
          <w:szCs w:val="20"/>
        </w:rPr>
      </w:pPr>
      <w:r w:rsidRPr="005C16D2">
        <w:rPr>
          <w:rFonts w:ascii="Calibri" w:eastAsia="Calibri" w:hAnsi="Calibri" w:cs="Calibri"/>
          <w:b/>
          <w:color w:val="auto"/>
          <w:szCs w:val="20"/>
        </w:rPr>
        <w:t>Atvinnulíf</w:t>
      </w:r>
      <w:r w:rsidRPr="005C16D2">
        <w:rPr>
          <w:rFonts w:ascii="Calibri" w:eastAsia="Calibri" w:hAnsi="Calibri" w:cs="Calibri"/>
          <w:b/>
          <w:color w:val="auto"/>
          <w:szCs w:val="20"/>
        </w:rPr>
        <w:tab/>
      </w:r>
    </w:p>
    <w:p w14:paraId="39670B49" w14:textId="77777777" w:rsidR="0023174A" w:rsidRPr="005C16D2" w:rsidRDefault="0023174A" w:rsidP="0023174A">
      <w:pPr>
        <w:rPr>
          <w:b/>
          <w:color w:val="auto"/>
        </w:rPr>
      </w:pPr>
      <w:r w:rsidRPr="005C16D2">
        <w:rPr>
          <w:color w:val="auto"/>
        </w:rPr>
        <w:lastRenderedPageBreak/>
        <w:t>í þessum málaflokki er lögð áhersla á stefnumörkun í stoðgreinum atvinnulífsins og litið er á fiskeldi, sjávarútveg, landbúnað og ferðaþjónustu sem helstu stoðgreinar. Mörkuð verður stefna í þessum málaflokkum með tilliti til frekari uppbyggingar og hagkvæmnisjónarmiða.</w:t>
      </w:r>
    </w:p>
    <w:p w14:paraId="4128CB88" w14:textId="77777777" w:rsidR="0023174A" w:rsidRPr="005C16D2" w:rsidRDefault="0023174A" w:rsidP="0023174A">
      <w:pPr>
        <w:pBdr>
          <w:top w:val="nil"/>
          <w:left w:val="nil"/>
          <w:bottom w:val="nil"/>
          <w:right w:val="nil"/>
          <w:between w:val="nil"/>
        </w:pBdr>
        <w:spacing w:after="0"/>
        <w:rPr>
          <w:rFonts w:ascii="Calibri" w:eastAsia="Calibri" w:hAnsi="Calibri" w:cs="Calibri"/>
          <w:b/>
          <w:color w:val="auto"/>
          <w:szCs w:val="20"/>
        </w:rPr>
      </w:pPr>
      <w:r w:rsidRPr="005C16D2">
        <w:rPr>
          <w:rFonts w:ascii="Calibri" w:eastAsia="Calibri" w:hAnsi="Calibri" w:cs="Calibri"/>
          <w:b/>
          <w:color w:val="auto"/>
          <w:szCs w:val="20"/>
        </w:rPr>
        <w:t>Samgöngur</w:t>
      </w:r>
    </w:p>
    <w:p w14:paraId="5514FC58" w14:textId="49D9ABDE" w:rsidR="0023174A" w:rsidRPr="005C16D2" w:rsidRDefault="0023174A" w:rsidP="0023174A">
      <w:pPr>
        <w:rPr>
          <w:b/>
          <w:color w:val="auto"/>
        </w:rPr>
      </w:pPr>
      <w:r w:rsidRPr="005C16D2">
        <w:rPr>
          <w:color w:val="auto"/>
        </w:rPr>
        <w:t>Málaflokkurinn samgöngur tekur á vegamálum í sveitarfélaginu, hafnarmannvirkjum og flugsamgöngum. Meðal atriða sem skoðuð verða eru hafnarmannvirki á Bíldudal sem þarfnast endurskoðunar vegna aukinna umsvifa. Vegasamgöngur um Mikladal og Hálfdán, almenningssamgöngur, umferðaröryggi o.fl.</w:t>
      </w:r>
    </w:p>
    <w:p w14:paraId="212190F1" w14:textId="77777777" w:rsidR="0023174A" w:rsidRPr="005C16D2" w:rsidRDefault="0023174A" w:rsidP="0023174A">
      <w:pPr>
        <w:pBdr>
          <w:top w:val="nil"/>
          <w:left w:val="nil"/>
          <w:bottom w:val="nil"/>
          <w:right w:val="nil"/>
          <w:between w:val="nil"/>
        </w:pBdr>
        <w:spacing w:after="0"/>
        <w:rPr>
          <w:rFonts w:ascii="Calibri" w:eastAsia="Calibri" w:hAnsi="Calibri" w:cs="Calibri"/>
          <w:b/>
          <w:color w:val="auto"/>
          <w:szCs w:val="20"/>
        </w:rPr>
      </w:pPr>
      <w:r w:rsidRPr="005C16D2">
        <w:rPr>
          <w:rFonts w:ascii="Calibri" w:eastAsia="Calibri" w:hAnsi="Calibri" w:cs="Calibri"/>
          <w:b/>
          <w:color w:val="auto"/>
          <w:szCs w:val="20"/>
        </w:rPr>
        <w:t>Byggð, menning og samfélag</w:t>
      </w:r>
    </w:p>
    <w:p w14:paraId="1FC22048" w14:textId="3EA32FED" w:rsidR="0023174A" w:rsidRPr="005C16D2" w:rsidRDefault="0023174A" w:rsidP="0023174A">
      <w:pPr>
        <w:rPr>
          <w:b/>
          <w:color w:val="auto"/>
        </w:rPr>
      </w:pPr>
      <w:r w:rsidRPr="005C16D2">
        <w:rPr>
          <w:color w:val="auto"/>
        </w:rPr>
        <w:t>Undir þennan mál</w:t>
      </w:r>
      <w:r w:rsidR="00240F9E" w:rsidRPr="005C16D2">
        <w:rPr>
          <w:color w:val="auto"/>
        </w:rPr>
        <w:t>a</w:t>
      </w:r>
      <w:r w:rsidRPr="005C16D2">
        <w:rPr>
          <w:color w:val="auto"/>
        </w:rPr>
        <w:t xml:space="preserve">flokk </w:t>
      </w:r>
      <w:sdt>
        <w:sdtPr>
          <w:rPr>
            <w:color w:val="auto"/>
          </w:rPr>
          <w:tag w:val="goog_rdk_34"/>
          <w:id w:val="210468167"/>
        </w:sdtPr>
        <w:sdtContent>
          <w:r w:rsidRPr="005C16D2">
            <w:rPr>
              <w:color w:val="auto"/>
            </w:rPr>
            <w:t xml:space="preserve">falla </w:t>
          </w:r>
        </w:sdtContent>
      </w:sdt>
      <w:r w:rsidRPr="005C16D2">
        <w:rPr>
          <w:color w:val="auto"/>
        </w:rPr>
        <w:t>skólar, þjónusta, frítími og varðveisla/uppbygging menningaminja, kirkjur/kirkjugarðar. Horft verður sérstaklega m.t.t. íbúaþróunar sl. ára til framtíðarbyggingarsvæð</w:t>
      </w:r>
      <w:r w:rsidR="00250E60" w:rsidRPr="005C16D2">
        <w:rPr>
          <w:color w:val="auto"/>
        </w:rPr>
        <w:t>a</w:t>
      </w:r>
      <w:r w:rsidRPr="005C16D2">
        <w:rPr>
          <w:color w:val="auto"/>
        </w:rPr>
        <w:t>; farið verður yfir forsendur sem kallað geta á breytingar frá gildandi aðalskipulagi. Íbúafjöldi hefur farið upp á við síðustu árin í sveitarfélaginu og þörf fyrir nýtt íbúðarhúsnæði, einkum minni íbúðir.</w:t>
      </w:r>
    </w:p>
    <w:p w14:paraId="755D1C81" w14:textId="77777777" w:rsidR="0023174A" w:rsidRPr="005C16D2" w:rsidRDefault="0023174A" w:rsidP="0023174A">
      <w:pPr>
        <w:pBdr>
          <w:top w:val="nil"/>
          <w:left w:val="nil"/>
          <w:bottom w:val="nil"/>
          <w:right w:val="nil"/>
          <w:between w:val="nil"/>
        </w:pBdr>
        <w:spacing w:after="0"/>
        <w:rPr>
          <w:rFonts w:ascii="Calibri" w:eastAsia="Calibri" w:hAnsi="Calibri" w:cs="Calibri"/>
          <w:b/>
          <w:color w:val="auto"/>
          <w:szCs w:val="20"/>
        </w:rPr>
      </w:pPr>
      <w:r w:rsidRPr="005C16D2">
        <w:rPr>
          <w:rFonts w:ascii="Calibri" w:eastAsia="Calibri" w:hAnsi="Calibri" w:cs="Calibri"/>
          <w:b/>
          <w:color w:val="auto"/>
          <w:szCs w:val="20"/>
        </w:rPr>
        <w:t>Umhverfismál og náttúruvernd</w:t>
      </w:r>
    </w:p>
    <w:p w14:paraId="101B8377" w14:textId="15726D7E" w:rsidR="0023174A" w:rsidRPr="005C16D2" w:rsidRDefault="0023174A" w:rsidP="0023174A">
      <w:pPr>
        <w:rPr>
          <w:b/>
          <w:color w:val="auto"/>
        </w:rPr>
      </w:pPr>
      <w:r w:rsidRPr="005C16D2">
        <w:rPr>
          <w:color w:val="auto"/>
        </w:rPr>
        <w:t>Áhersluatriði eru t.a.m. ásýnd samfélaga og skipulag, sorpmál og frárennsli.</w:t>
      </w:r>
    </w:p>
    <w:p w14:paraId="0A8F36CA" w14:textId="77777777" w:rsidR="0023174A" w:rsidRPr="005C16D2" w:rsidRDefault="0023174A" w:rsidP="0023174A">
      <w:pPr>
        <w:pBdr>
          <w:top w:val="nil"/>
          <w:left w:val="nil"/>
          <w:bottom w:val="nil"/>
          <w:right w:val="nil"/>
          <w:between w:val="nil"/>
        </w:pBdr>
        <w:spacing w:after="0"/>
        <w:rPr>
          <w:rFonts w:ascii="Calibri" w:eastAsia="Calibri" w:hAnsi="Calibri" w:cs="Calibri"/>
          <w:b/>
          <w:color w:val="auto"/>
          <w:szCs w:val="20"/>
        </w:rPr>
      </w:pPr>
      <w:r w:rsidRPr="005C16D2">
        <w:rPr>
          <w:rFonts w:ascii="Calibri" w:eastAsia="Calibri" w:hAnsi="Calibri" w:cs="Calibri"/>
          <w:b/>
          <w:color w:val="auto"/>
          <w:szCs w:val="20"/>
        </w:rPr>
        <w:t>Orku- og auðlindamál</w:t>
      </w:r>
    </w:p>
    <w:p w14:paraId="33358C98" w14:textId="4C796257" w:rsidR="0023174A" w:rsidRPr="005C16D2" w:rsidRDefault="0023174A" w:rsidP="0023174A">
      <w:pPr>
        <w:rPr>
          <w:color w:val="auto"/>
        </w:rPr>
      </w:pPr>
      <w:r w:rsidRPr="005C16D2">
        <w:rPr>
          <w:color w:val="auto"/>
        </w:rPr>
        <w:t xml:space="preserve">Í þessum málaflokki verða </w:t>
      </w:r>
      <w:r w:rsidR="00240F9E" w:rsidRPr="005C16D2">
        <w:rPr>
          <w:color w:val="auto"/>
        </w:rPr>
        <w:t>efnistökusvæði, umfjöllun um orku- og auð</w:t>
      </w:r>
      <w:r w:rsidR="006A3089">
        <w:rPr>
          <w:color w:val="auto"/>
        </w:rPr>
        <w:t>l</w:t>
      </w:r>
      <w:r w:rsidR="00240F9E" w:rsidRPr="005C16D2">
        <w:rPr>
          <w:color w:val="auto"/>
        </w:rPr>
        <w:t>indamál</w:t>
      </w:r>
      <w:r w:rsidRPr="005C16D2">
        <w:rPr>
          <w:color w:val="auto"/>
        </w:rPr>
        <w:t xml:space="preserve"> í sveitarfélaginu m.t.t. atvinnuuppbyggingar. Aðrir þættir eru ljósleiðaratengingar í sveitarfélaginu, hitaveita og vatnsveitumál.</w:t>
      </w:r>
    </w:p>
    <w:p w14:paraId="1FCE775C" w14:textId="08CF79F0" w:rsidR="00B134F4" w:rsidRPr="005C16D2" w:rsidRDefault="0023174A" w:rsidP="00B134F4">
      <w:pPr>
        <w:rPr>
          <w:color w:val="auto"/>
        </w:rPr>
      </w:pPr>
      <w:r w:rsidRPr="005C16D2">
        <w:rPr>
          <w:color w:val="auto"/>
        </w:rPr>
        <w:t>Fyrsti fundur með vinnuhópum skipulagsins var haldinn í september</w:t>
      </w:r>
      <w:r w:rsidR="00240F9E" w:rsidRPr="005C16D2">
        <w:rPr>
          <w:color w:val="auto"/>
        </w:rPr>
        <w:t xml:space="preserve"> 2018</w:t>
      </w:r>
      <w:r w:rsidRPr="005C16D2">
        <w:rPr>
          <w:color w:val="auto"/>
        </w:rPr>
        <w:t xml:space="preserve"> þar sem málefnum var skipt niður og farið yfir verklag.</w:t>
      </w:r>
    </w:p>
    <w:p w14:paraId="1562DF3E" w14:textId="67BE86F5" w:rsidR="00B134F4" w:rsidRPr="005C16D2" w:rsidRDefault="00B134F4" w:rsidP="00B134F4">
      <w:pPr>
        <w:rPr>
          <w:color w:val="auto"/>
        </w:rPr>
      </w:pPr>
      <w:r w:rsidRPr="005C16D2">
        <w:rPr>
          <w:color w:val="auto"/>
        </w:rPr>
        <w:t>Fundir með þessum hópum voru haldnir, 17.9, 1.11, 5.11,</w:t>
      </w:r>
      <w:r w:rsidR="00923414">
        <w:rPr>
          <w:color w:val="auto"/>
        </w:rPr>
        <w:t xml:space="preserve"> </w:t>
      </w:r>
      <w:r w:rsidRPr="005C16D2">
        <w:rPr>
          <w:color w:val="auto"/>
        </w:rPr>
        <w:t>13.11</w:t>
      </w:r>
      <w:r w:rsidR="00C630CB">
        <w:rPr>
          <w:color w:val="auto"/>
        </w:rPr>
        <w:t>.</w:t>
      </w:r>
      <w:r w:rsidRPr="005C16D2">
        <w:rPr>
          <w:color w:val="auto"/>
        </w:rPr>
        <w:t>2018, 3.4.2019</w:t>
      </w:r>
      <w:r w:rsidR="00FE2C29" w:rsidRPr="005C16D2">
        <w:rPr>
          <w:color w:val="auto"/>
        </w:rPr>
        <w:t>, 2.9.2020 og 3.9.2020</w:t>
      </w:r>
      <w:r w:rsidR="00862D54">
        <w:rPr>
          <w:color w:val="auto"/>
        </w:rPr>
        <w:t>.</w:t>
      </w:r>
    </w:p>
    <w:p w14:paraId="5D4C2FDF" w14:textId="6D930F79" w:rsidR="00250E60" w:rsidRPr="005C16D2" w:rsidRDefault="00250E60" w:rsidP="00B134F4">
      <w:pPr>
        <w:rPr>
          <w:color w:val="auto"/>
        </w:rPr>
      </w:pPr>
      <w:r w:rsidRPr="005C16D2">
        <w:rPr>
          <w:color w:val="auto"/>
        </w:rPr>
        <w:t xml:space="preserve">Stofnaður var einnig stýrihópur aðalskipulags sem fór yfir vinnslutillögu aðalskipulagsins og fundaði hann </w:t>
      </w:r>
      <w:r w:rsidR="00AE1198" w:rsidRPr="005C16D2">
        <w:rPr>
          <w:color w:val="auto"/>
        </w:rPr>
        <w:t>nokkrum</w:t>
      </w:r>
      <w:r w:rsidR="00F013FA" w:rsidRPr="005C16D2">
        <w:rPr>
          <w:color w:val="auto"/>
        </w:rPr>
        <w:t xml:space="preserve"> </w:t>
      </w:r>
      <w:r w:rsidRPr="005C16D2">
        <w:rPr>
          <w:color w:val="auto"/>
        </w:rPr>
        <w:t>sinnum þar sem farið var yfir vinnslutillöguna</w:t>
      </w:r>
      <w:r w:rsidR="00862D54">
        <w:rPr>
          <w:color w:val="auto"/>
        </w:rPr>
        <w:t xml:space="preserve"> og tillöguna sjálfa</w:t>
      </w:r>
      <w:r w:rsidRPr="005C16D2">
        <w:rPr>
          <w:color w:val="auto"/>
        </w:rPr>
        <w:t xml:space="preserve">. </w:t>
      </w:r>
    </w:p>
    <w:p w14:paraId="0D1B0B31" w14:textId="77777777" w:rsidR="00B134F4" w:rsidRPr="005C16D2" w:rsidRDefault="00B134F4" w:rsidP="00D03EE2">
      <w:pPr>
        <w:pStyle w:val="Content"/>
        <w:rPr>
          <w:color w:val="auto"/>
          <w:lang w:val="is-IS"/>
        </w:rPr>
      </w:pPr>
      <w:r w:rsidRPr="005C16D2">
        <w:rPr>
          <w:color w:val="auto"/>
          <w:lang w:val="is-IS"/>
        </w:rPr>
        <w:t>Samráð við lögformlega umsagnaraðila</w:t>
      </w:r>
    </w:p>
    <w:p w14:paraId="61891D15" w14:textId="73FEBD7E" w:rsidR="00B134F4" w:rsidRPr="005C16D2" w:rsidRDefault="00180D1C" w:rsidP="00B134F4">
      <w:pPr>
        <w:rPr>
          <w:color w:val="auto"/>
        </w:rPr>
      </w:pPr>
      <w:r w:rsidRPr="005C16D2">
        <w:rPr>
          <w:color w:val="auto"/>
        </w:rPr>
        <w:t>Haft var samráð við lögformlega og aðra umsagnaraðila sem tengjast efnisflokku</w:t>
      </w:r>
      <w:sdt>
        <w:sdtPr>
          <w:rPr>
            <w:color w:val="auto"/>
          </w:rPr>
          <w:tag w:val="goog_rdk_38"/>
          <w:id w:val="-1375384151"/>
        </w:sdtPr>
        <w:sdtContent>
          <w:r w:rsidRPr="005C16D2">
            <w:rPr>
              <w:color w:val="auto"/>
            </w:rPr>
            <w:t>nu</w:t>
          </w:r>
        </w:sdtContent>
      </w:sdt>
      <w:r w:rsidRPr="005C16D2">
        <w:rPr>
          <w:color w:val="auto"/>
        </w:rPr>
        <w:t xml:space="preserve">m. Tekið var tillit </w:t>
      </w:r>
      <w:r w:rsidR="00240F9E" w:rsidRPr="005C16D2">
        <w:rPr>
          <w:color w:val="auto"/>
        </w:rPr>
        <w:t>til</w:t>
      </w:r>
      <w:r w:rsidRPr="005C16D2">
        <w:rPr>
          <w:color w:val="auto"/>
        </w:rPr>
        <w:t xml:space="preserve"> athugasemda</w:t>
      </w:r>
      <w:sdt>
        <w:sdtPr>
          <w:rPr>
            <w:color w:val="auto"/>
          </w:rPr>
          <w:tag w:val="goog_rdk_43"/>
          <w:id w:val="-62803835"/>
        </w:sdtPr>
        <w:sdtContent>
          <w:r w:rsidRPr="005C16D2">
            <w:rPr>
              <w:color w:val="auto"/>
            </w:rPr>
            <w:t xml:space="preserve"> og</w:t>
          </w:r>
        </w:sdtContent>
      </w:sdt>
      <w:r w:rsidRPr="005C16D2">
        <w:rPr>
          <w:color w:val="auto"/>
        </w:rPr>
        <w:t xml:space="preserve"> greinargerð og uppdráttum breytt þar sem við á</w:t>
      </w:r>
      <w:r w:rsidR="00B134F4" w:rsidRPr="005C16D2">
        <w:rPr>
          <w:color w:val="auto"/>
        </w:rPr>
        <w:t>.</w:t>
      </w:r>
    </w:p>
    <w:p w14:paraId="642D9701" w14:textId="77777777" w:rsidR="00B134F4" w:rsidRPr="005C16D2" w:rsidRDefault="00B134F4" w:rsidP="002F660A">
      <w:pPr>
        <w:numPr>
          <w:ilvl w:val="0"/>
          <w:numId w:val="5"/>
        </w:numPr>
        <w:spacing w:after="0"/>
        <w:rPr>
          <w:color w:val="auto"/>
        </w:rPr>
      </w:pPr>
      <w:r w:rsidRPr="005C16D2">
        <w:rPr>
          <w:color w:val="auto"/>
        </w:rPr>
        <w:t>Umhverfisstofnun.</w:t>
      </w:r>
    </w:p>
    <w:p w14:paraId="4406DC2D" w14:textId="77777777" w:rsidR="00B134F4" w:rsidRPr="005C16D2" w:rsidRDefault="00B134F4" w:rsidP="002F660A">
      <w:pPr>
        <w:numPr>
          <w:ilvl w:val="0"/>
          <w:numId w:val="5"/>
        </w:numPr>
        <w:spacing w:after="0"/>
        <w:rPr>
          <w:color w:val="auto"/>
        </w:rPr>
      </w:pPr>
      <w:r w:rsidRPr="005C16D2">
        <w:rPr>
          <w:color w:val="auto"/>
        </w:rPr>
        <w:t xml:space="preserve">Aðliggjandi sveitarfélög. </w:t>
      </w:r>
    </w:p>
    <w:p w14:paraId="563989E1" w14:textId="77777777" w:rsidR="00B134F4" w:rsidRPr="005C16D2" w:rsidRDefault="00B134F4" w:rsidP="002F660A">
      <w:pPr>
        <w:numPr>
          <w:ilvl w:val="0"/>
          <w:numId w:val="5"/>
        </w:numPr>
        <w:spacing w:after="0"/>
        <w:rPr>
          <w:color w:val="auto"/>
        </w:rPr>
      </w:pPr>
      <w:r w:rsidRPr="005C16D2">
        <w:rPr>
          <w:color w:val="auto"/>
        </w:rPr>
        <w:t xml:space="preserve">Atvinnuvega- og nýsköpunarráðuneytið. </w:t>
      </w:r>
    </w:p>
    <w:p w14:paraId="786B6D47" w14:textId="1DC5756B" w:rsidR="00B134F4" w:rsidRPr="005C16D2" w:rsidRDefault="00B134F4" w:rsidP="002F660A">
      <w:pPr>
        <w:numPr>
          <w:ilvl w:val="0"/>
          <w:numId w:val="5"/>
        </w:numPr>
        <w:spacing w:after="0"/>
        <w:rPr>
          <w:color w:val="auto"/>
        </w:rPr>
      </w:pPr>
      <w:r w:rsidRPr="005C16D2">
        <w:rPr>
          <w:color w:val="auto"/>
        </w:rPr>
        <w:t>Fiskistof</w:t>
      </w:r>
      <w:r w:rsidR="00180D1C" w:rsidRPr="005C16D2">
        <w:rPr>
          <w:color w:val="auto"/>
        </w:rPr>
        <w:t>a</w:t>
      </w:r>
      <w:r w:rsidRPr="005C16D2">
        <w:rPr>
          <w:color w:val="auto"/>
        </w:rPr>
        <w:t>.</w:t>
      </w:r>
    </w:p>
    <w:p w14:paraId="4C4C3640" w14:textId="77777777" w:rsidR="00B134F4" w:rsidRPr="005C16D2" w:rsidRDefault="00B134F4" w:rsidP="002F660A">
      <w:pPr>
        <w:numPr>
          <w:ilvl w:val="0"/>
          <w:numId w:val="5"/>
        </w:numPr>
        <w:spacing w:after="0"/>
        <w:rPr>
          <w:color w:val="auto"/>
        </w:rPr>
      </w:pPr>
      <w:r w:rsidRPr="005C16D2">
        <w:rPr>
          <w:color w:val="auto"/>
        </w:rPr>
        <w:t>Heilbrigðiseftirlit Vestfjarða.</w:t>
      </w:r>
    </w:p>
    <w:p w14:paraId="22CA2006" w14:textId="77777777" w:rsidR="00B134F4" w:rsidRPr="005C16D2" w:rsidRDefault="00B134F4" w:rsidP="002F660A">
      <w:pPr>
        <w:numPr>
          <w:ilvl w:val="0"/>
          <w:numId w:val="5"/>
        </w:numPr>
        <w:spacing w:after="0"/>
        <w:rPr>
          <w:color w:val="auto"/>
        </w:rPr>
      </w:pPr>
      <w:r w:rsidRPr="005C16D2">
        <w:rPr>
          <w:color w:val="auto"/>
        </w:rPr>
        <w:t>Vegagerðin.</w:t>
      </w:r>
    </w:p>
    <w:p w14:paraId="3F3B59CD" w14:textId="2D773300" w:rsidR="00B134F4" w:rsidRPr="005C16D2" w:rsidRDefault="00B134F4" w:rsidP="002F660A">
      <w:pPr>
        <w:numPr>
          <w:ilvl w:val="0"/>
          <w:numId w:val="5"/>
        </w:numPr>
        <w:spacing w:after="0"/>
        <w:rPr>
          <w:color w:val="auto"/>
        </w:rPr>
      </w:pPr>
      <w:r w:rsidRPr="005C16D2">
        <w:rPr>
          <w:color w:val="auto"/>
        </w:rPr>
        <w:t>Samgöngustof</w:t>
      </w:r>
      <w:r w:rsidR="00180D1C" w:rsidRPr="005C16D2">
        <w:rPr>
          <w:color w:val="auto"/>
        </w:rPr>
        <w:t>a</w:t>
      </w:r>
      <w:r w:rsidRPr="005C16D2">
        <w:rPr>
          <w:color w:val="auto"/>
        </w:rPr>
        <w:t>.</w:t>
      </w:r>
    </w:p>
    <w:p w14:paraId="62F0DC38" w14:textId="60330E6A" w:rsidR="00B134F4" w:rsidRPr="005C16D2" w:rsidRDefault="00180D1C" w:rsidP="002F660A">
      <w:pPr>
        <w:numPr>
          <w:ilvl w:val="0"/>
          <w:numId w:val="5"/>
        </w:numPr>
        <w:spacing w:after="0"/>
        <w:rPr>
          <w:color w:val="auto"/>
        </w:rPr>
      </w:pPr>
      <w:r w:rsidRPr="005C16D2">
        <w:rPr>
          <w:color w:val="auto"/>
        </w:rPr>
        <w:t>Orkub</w:t>
      </w:r>
      <w:r w:rsidRPr="005C16D2">
        <w:rPr>
          <w:rFonts w:cs="Gill Sans MT"/>
          <w:color w:val="auto"/>
        </w:rPr>
        <w:t>ú</w:t>
      </w:r>
      <w:r w:rsidRPr="005C16D2">
        <w:rPr>
          <w:color w:val="auto"/>
        </w:rPr>
        <w:t xml:space="preserve"> Vestfjar</w:t>
      </w:r>
      <w:r w:rsidRPr="005C16D2">
        <w:rPr>
          <w:rFonts w:cs="Gill Sans MT"/>
          <w:color w:val="auto"/>
        </w:rPr>
        <w:t>ð</w:t>
      </w:r>
      <w:r w:rsidRPr="005C16D2">
        <w:rPr>
          <w:color w:val="auto"/>
        </w:rPr>
        <w:t>a. Framkv</w:t>
      </w:r>
      <w:r w:rsidRPr="005C16D2">
        <w:rPr>
          <w:rFonts w:cs="Gill Sans MT"/>
          <w:color w:val="auto"/>
        </w:rPr>
        <w:t>æ</w:t>
      </w:r>
      <w:r w:rsidRPr="005C16D2">
        <w:rPr>
          <w:color w:val="auto"/>
        </w:rPr>
        <w:t>mdastj</w:t>
      </w:r>
      <w:r w:rsidRPr="005C16D2">
        <w:rPr>
          <w:rFonts w:cs="Gill Sans MT"/>
          <w:color w:val="auto"/>
        </w:rPr>
        <w:t>ó</w:t>
      </w:r>
      <w:r w:rsidRPr="005C16D2">
        <w:rPr>
          <w:color w:val="auto"/>
        </w:rPr>
        <w:t>ri Orkusvi</w:t>
      </w:r>
      <w:r w:rsidRPr="005C16D2">
        <w:rPr>
          <w:rFonts w:cs="Gill Sans MT"/>
          <w:color w:val="auto"/>
        </w:rPr>
        <w:t>ð</w:t>
      </w:r>
      <w:r w:rsidRPr="005C16D2">
        <w:rPr>
          <w:color w:val="auto"/>
        </w:rPr>
        <w:t xml:space="preserve">s kom </w:t>
      </w:r>
      <w:r w:rsidRPr="005C16D2">
        <w:rPr>
          <w:rFonts w:cs="Gill Sans MT"/>
          <w:color w:val="auto"/>
        </w:rPr>
        <w:t>í</w:t>
      </w:r>
      <w:r w:rsidRPr="005C16D2">
        <w:rPr>
          <w:color w:val="auto"/>
        </w:rPr>
        <w:t xml:space="preserve"> heims</w:t>
      </w:r>
      <w:r w:rsidRPr="005C16D2">
        <w:rPr>
          <w:rFonts w:cs="Gill Sans MT"/>
          <w:color w:val="auto"/>
        </w:rPr>
        <w:t>ó</w:t>
      </w:r>
      <w:r w:rsidRPr="005C16D2">
        <w:rPr>
          <w:color w:val="auto"/>
        </w:rPr>
        <w:t>kn og kynnti orkuskipti fyrir skipulagsfulltr</w:t>
      </w:r>
      <w:r w:rsidRPr="005C16D2">
        <w:rPr>
          <w:rFonts w:cs="Gill Sans MT"/>
          <w:color w:val="auto"/>
        </w:rPr>
        <w:t>ú</w:t>
      </w:r>
      <w:r w:rsidRPr="005C16D2">
        <w:rPr>
          <w:color w:val="auto"/>
        </w:rPr>
        <w:t xml:space="preserve">a 20 </w:t>
      </w:r>
      <w:r w:rsidRPr="005C16D2">
        <w:rPr>
          <w:rFonts w:cs="Gill Sans MT"/>
          <w:color w:val="auto"/>
        </w:rPr>
        <w:t>á</w:t>
      </w:r>
      <w:r w:rsidRPr="005C16D2">
        <w:rPr>
          <w:color w:val="auto"/>
        </w:rPr>
        <w:t>g</w:t>
      </w:r>
      <w:r w:rsidRPr="005C16D2">
        <w:rPr>
          <w:rFonts w:cs="Gill Sans MT"/>
          <w:color w:val="auto"/>
        </w:rPr>
        <w:t>ú</w:t>
      </w:r>
      <w:r w:rsidRPr="005C16D2">
        <w:rPr>
          <w:color w:val="auto"/>
        </w:rPr>
        <w:t>st 2018 sem og fyrir skipulags- og umhverfisráði 17. september 2019 varðandi virkjanakosti í Vatnsfirði</w:t>
      </w:r>
      <w:r w:rsidRPr="005C16D2">
        <w:rPr>
          <w:rFonts w:ascii="Arial" w:hAnsi="Arial" w:cs="Arial"/>
          <w:color w:val="auto"/>
        </w:rPr>
        <w:t>.</w:t>
      </w:r>
    </w:p>
    <w:p w14:paraId="4D3D4CE0" w14:textId="29821BC4" w:rsidR="00B134F4" w:rsidRPr="005C16D2" w:rsidRDefault="00B134F4" w:rsidP="002F660A">
      <w:pPr>
        <w:numPr>
          <w:ilvl w:val="0"/>
          <w:numId w:val="5"/>
        </w:numPr>
        <w:spacing w:after="0"/>
        <w:rPr>
          <w:color w:val="auto"/>
        </w:rPr>
      </w:pPr>
      <w:r w:rsidRPr="005C16D2">
        <w:rPr>
          <w:color w:val="auto"/>
        </w:rPr>
        <w:t xml:space="preserve">Landsnet, fundur </w:t>
      </w:r>
      <w:r w:rsidR="00180D1C" w:rsidRPr="005C16D2">
        <w:rPr>
          <w:color w:val="auto"/>
        </w:rPr>
        <w:t xml:space="preserve">haldinn </w:t>
      </w:r>
      <w:r w:rsidRPr="005C16D2">
        <w:rPr>
          <w:color w:val="auto"/>
        </w:rPr>
        <w:t xml:space="preserve">12. </w:t>
      </w:r>
      <w:r w:rsidR="00180D1C" w:rsidRPr="005C16D2">
        <w:rPr>
          <w:color w:val="auto"/>
        </w:rPr>
        <w:t>o</w:t>
      </w:r>
      <w:r w:rsidRPr="005C16D2">
        <w:rPr>
          <w:color w:val="auto"/>
        </w:rPr>
        <w:t xml:space="preserve">któber </w:t>
      </w:r>
      <w:r w:rsidR="00240F9E" w:rsidRPr="005C16D2">
        <w:rPr>
          <w:color w:val="auto"/>
        </w:rPr>
        <w:t xml:space="preserve">2019 </w:t>
      </w:r>
      <w:r w:rsidRPr="005C16D2">
        <w:rPr>
          <w:color w:val="auto"/>
        </w:rPr>
        <w:t>um styrkingu raforkuflutningskerfisins á sunnanverðum Vestfjörðum.</w:t>
      </w:r>
    </w:p>
    <w:p w14:paraId="43BB02DE" w14:textId="02750ACA" w:rsidR="00B134F4" w:rsidRPr="005C16D2" w:rsidRDefault="00B134F4" w:rsidP="002F660A">
      <w:pPr>
        <w:numPr>
          <w:ilvl w:val="0"/>
          <w:numId w:val="5"/>
        </w:numPr>
        <w:spacing w:after="0"/>
        <w:rPr>
          <w:color w:val="auto"/>
        </w:rPr>
      </w:pPr>
      <w:r w:rsidRPr="005C16D2">
        <w:rPr>
          <w:color w:val="auto"/>
        </w:rPr>
        <w:t>Minjavörð</w:t>
      </w:r>
      <w:r w:rsidR="00180D1C" w:rsidRPr="005C16D2">
        <w:rPr>
          <w:color w:val="auto"/>
        </w:rPr>
        <w:t>ur</w:t>
      </w:r>
      <w:r w:rsidRPr="005C16D2">
        <w:rPr>
          <w:color w:val="auto"/>
        </w:rPr>
        <w:t xml:space="preserve"> Vestfjarða.</w:t>
      </w:r>
    </w:p>
    <w:p w14:paraId="7869E226" w14:textId="77777777" w:rsidR="00B134F4" w:rsidRPr="005C16D2" w:rsidRDefault="00B134F4" w:rsidP="002F660A">
      <w:pPr>
        <w:numPr>
          <w:ilvl w:val="0"/>
          <w:numId w:val="5"/>
        </w:numPr>
        <w:spacing w:after="0"/>
        <w:rPr>
          <w:color w:val="auto"/>
        </w:rPr>
      </w:pPr>
      <w:r w:rsidRPr="005C16D2">
        <w:rPr>
          <w:color w:val="auto"/>
        </w:rPr>
        <w:t>Skógræktin.</w:t>
      </w:r>
    </w:p>
    <w:p w14:paraId="1115D467" w14:textId="2FFA356D" w:rsidR="00B134F4" w:rsidRPr="005C16D2" w:rsidRDefault="00B134F4" w:rsidP="002F660A">
      <w:pPr>
        <w:numPr>
          <w:ilvl w:val="0"/>
          <w:numId w:val="5"/>
        </w:numPr>
        <w:spacing w:after="0"/>
        <w:rPr>
          <w:color w:val="auto"/>
        </w:rPr>
      </w:pPr>
      <w:r w:rsidRPr="005C16D2">
        <w:rPr>
          <w:color w:val="auto"/>
        </w:rPr>
        <w:t>Landgræðslu ríkisins.</w:t>
      </w:r>
    </w:p>
    <w:p w14:paraId="2CE06E0A" w14:textId="38EA4E80" w:rsidR="00180D1C" w:rsidRPr="005C16D2" w:rsidRDefault="00180D1C" w:rsidP="00180D1C">
      <w:pPr>
        <w:spacing w:after="0"/>
        <w:rPr>
          <w:color w:val="auto"/>
        </w:rPr>
      </w:pPr>
    </w:p>
    <w:p w14:paraId="0FD24850" w14:textId="7FE60AD1" w:rsidR="00180D1C" w:rsidRPr="005C16D2" w:rsidRDefault="00180D1C" w:rsidP="00180D1C">
      <w:pPr>
        <w:spacing w:after="0"/>
        <w:rPr>
          <w:color w:val="auto"/>
        </w:rPr>
      </w:pPr>
      <w:r w:rsidRPr="005C16D2">
        <w:rPr>
          <w:color w:val="auto"/>
        </w:rPr>
        <w:t>Vesturbyggð er aðili að ýmsum samböndum, nefndum og ráðum, svo sem Fjórðungssambandi Vestfirðinga sem eru hagsmuna-, þjónustu-, og samstarfsvettvangur sveitarfélaganna</w:t>
      </w:r>
      <w:r w:rsidR="00240F9E" w:rsidRPr="005C16D2">
        <w:rPr>
          <w:color w:val="auto"/>
        </w:rPr>
        <w:t xml:space="preserve"> undir hatti Vestfjarðastofu</w:t>
      </w:r>
      <w:r w:rsidRPr="005C16D2">
        <w:rPr>
          <w:color w:val="auto"/>
        </w:rPr>
        <w:t>, og Sambandi íslenskra sveitarfélaga.</w:t>
      </w:r>
    </w:p>
    <w:p w14:paraId="12CB9570" w14:textId="16C195F3" w:rsidR="00D03EE2" w:rsidRPr="005C16D2" w:rsidRDefault="00D03EE2" w:rsidP="00373632">
      <w:pPr>
        <w:pStyle w:val="Heading2"/>
      </w:pPr>
      <w:bookmarkStart w:id="28" w:name="_Toc82602347"/>
      <w:r w:rsidRPr="005C16D2">
        <w:lastRenderedPageBreak/>
        <w:t>Breytingar frá Aðalskipulagi Vesturbyggðar 2006-2018</w:t>
      </w:r>
      <w:bookmarkEnd w:id="28"/>
    </w:p>
    <w:p w14:paraId="0785A427" w14:textId="39CFE0F7" w:rsidR="00D03EE2" w:rsidRPr="005C16D2" w:rsidRDefault="00D03EE2" w:rsidP="00D03EE2">
      <w:pPr>
        <w:rPr>
          <w:color w:val="auto"/>
        </w:rPr>
      </w:pPr>
    </w:p>
    <w:tbl>
      <w:tblPr>
        <w:tblW w:w="5000" w:type="pct"/>
        <w:tblCellMar>
          <w:left w:w="70" w:type="dxa"/>
          <w:right w:w="70" w:type="dxa"/>
        </w:tblCellMar>
        <w:tblLook w:val="04A0" w:firstRow="1" w:lastRow="0" w:firstColumn="1" w:lastColumn="0" w:noHBand="0" w:noVBand="1"/>
      </w:tblPr>
      <w:tblGrid>
        <w:gridCol w:w="6653"/>
      </w:tblGrid>
      <w:tr w:rsidR="005C16D2" w:rsidRPr="005C16D2" w14:paraId="4BCFA044" w14:textId="77777777" w:rsidTr="00D03EE2">
        <w:trPr>
          <w:trHeight w:val="737"/>
        </w:trPr>
        <w:tc>
          <w:tcPr>
            <w:tcW w:w="5000"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1790C09" w14:textId="6DD661E0" w:rsidR="00D03EE2" w:rsidRPr="005C16D2" w:rsidRDefault="00D03EE2" w:rsidP="00D03EE2">
            <w:pPr>
              <w:rPr>
                <w:color w:val="auto"/>
              </w:rPr>
            </w:pPr>
            <w:r w:rsidRPr="005C16D2">
              <w:rPr>
                <w:b/>
                <w:color w:val="auto"/>
              </w:rPr>
              <w:t>Breytingar sem gerðar hafa verið á Aðalskipulagi Vesturbyggðar 2006-2018</w:t>
            </w:r>
          </w:p>
        </w:tc>
      </w:tr>
      <w:tr w:rsidR="00442E5E" w:rsidRPr="005C16D2" w14:paraId="6F1E63BA" w14:textId="77777777" w:rsidTr="00D03EE2">
        <w:trPr>
          <w:trHeight w:val="288"/>
          <w:ins w:id="29" w:author="Óskar Örn Gunnarsson" w:date="2021-10-18T15:19:00Z"/>
        </w:trPr>
        <w:tc>
          <w:tcPr>
            <w:tcW w:w="5000" w:type="pct"/>
            <w:tcBorders>
              <w:top w:val="single" w:sz="4" w:space="0" w:color="auto"/>
              <w:left w:val="single" w:sz="4" w:space="0" w:color="auto"/>
              <w:bottom w:val="single" w:sz="4" w:space="0" w:color="auto"/>
              <w:right w:val="single" w:sz="4" w:space="0" w:color="auto"/>
            </w:tcBorders>
            <w:shd w:val="clear" w:color="auto" w:fill="auto"/>
            <w:vAlign w:val="center"/>
          </w:tcPr>
          <w:p w14:paraId="68D5DA23" w14:textId="0E24431A" w:rsidR="00442E5E" w:rsidRPr="005C16D2" w:rsidRDefault="00442E5E" w:rsidP="000D0C5A">
            <w:pPr>
              <w:rPr>
                <w:ins w:id="30" w:author="Óskar Örn Gunnarsson" w:date="2021-10-18T15:19:00Z"/>
                <w:color w:val="auto"/>
              </w:rPr>
            </w:pPr>
            <w:ins w:id="31" w:author="Óskar Örn Gunnarsson" w:date="2021-10-18T15:20:00Z">
              <w:r>
                <w:rPr>
                  <w:color w:val="auto"/>
                </w:rPr>
                <w:t>Tímabundið íbúðarhúsnæði við Völuvöll á Bíldudal</w:t>
              </w:r>
            </w:ins>
          </w:p>
        </w:tc>
      </w:tr>
      <w:tr w:rsidR="00442E5E" w:rsidRPr="005C16D2" w14:paraId="63959A70" w14:textId="77777777" w:rsidTr="00D03EE2">
        <w:trPr>
          <w:trHeight w:val="288"/>
          <w:ins w:id="32" w:author="Óskar Örn Gunnarsson" w:date="2021-10-18T15:19:00Z"/>
        </w:trPr>
        <w:tc>
          <w:tcPr>
            <w:tcW w:w="5000" w:type="pct"/>
            <w:tcBorders>
              <w:top w:val="single" w:sz="4" w:space="0" w:color="auto"/>
              <w:left w:val="single" w:sz="4" w:space="0" w:color="auto"/>
              <w:bottom w:val="single" w:sz="4" w:space="0" w:color="auto"/>
              <w:right w:val="single" w:sz="4" w:space="0" w:color="auto"/>
            </w:tcBorders>
            <w:shd w:val="clear" w:color="auto" w:fill="auto"/>
            <w:vAlign w:val="center"/>
          </w:tcPr>
          <w:p w14:paraId="1F503889" w14:textId="2BB60CC3" w:rsidR="00442E5E" w:rsidRPr="005C16D2" w:rsidRDefault="00442E5E" w:rsidP="000D0C5A">
            <w:pPr>
              <w:rPr>
                <w:ins w:id="33" w:author="Óskar Örn Gunnarsson" w:date="2021-10-18T15:19:00Z"/>
                <w:color w:val="auto"/>
              </w:rPr>
            </w:pPr>
            <w:ins w:id="34" w:author="Óskar Örn Gunnarsson" w:date="2021-10-18T15:19:00Z">
              <w:r>
                <w:rPr>
                  <w:color w:val="auto"/>
                </w:rPr>
                <w:t xml:space="preserve">Íbúðarsvæði við </w:t>
              </w:r>
            </w:ins>
            <w:ins w:id="35" w:author="Óskar Örn Gunnarsson" w:date="2021-10-18T15:20:00Z">
              <w:r>
                <w:rPr>
                  <w:color w:val="auto"/>
                </w:rPr>
                <w:t>Hafnarbraut á Bíldudal</w:t>
              </w:r>
            </w:ins>
          </w:p>
        </w:tc>
      </w:tr>
      <w:tr w:rsidR="005C16D2" w:rsidRPr="005C16D2" w14:paraId="67CAE26C" w14:textId="77777777" w:rsidTr="00D03EE2">
        <w:trPr>
          <w:trHeight w:val="288"/>
        </w:trPr>
        <w:tc>
          <w:tcPr>
            <w:tcW w:w="5000" w:type="pct"/>
            <w:tcBorders>
              <w:top w:val="single" w:sz="4" w:space="0" w:color="auto"/>
              <w:left w:val="single" w:sz="4" w:space="0" w:color="auto"/>
              <w:bottom w:val="single" w:sz="4" w:space="0" w:color="auto"/>
              <w:right w:val="single" w:sz="4" w:space="0" w:color="auto"/>
            </w:tcBorders>
            <w:shd w:val="clear" w:color="auto" w:fill="auto"/>
            <w:vAlign w:val="center"/>
          </w:tcPr>
          <w:p w14:paraId="3B37D3F3" w14:textId="771E410C" w:rsidR="005C16D2" w:rsidRPr="005C16D2" w:rsidRDefault="005C16D2" w:rsidP="000D0C5A">
            <w:pPr>
              <w:rPr>
                <w:color w:val="auto"/>
              </w:rPr>
            </w:pPr>
            <w:r w:rsidRPr="005C16D2">
              <w:rPr>
                <w:color w:val="auto"/>
              </w:rPr>
              <w:t>Iðnaðarsvæði (I10) við Seftjörn í Vatnsfirði</w:t>
            </w:r>
          </w:p>
        </w:tc>
      </w:tr>
      <w:tr w:rsidR="005C16D2" w:rsidRPr="005C16D2" w14:paraId="258AA8FF" w14:textId="77777777" w:rsidTr="00D03EE2">
        <w:trPr>
          <w:trHeight w:val="288"/>
        </w:trPr>
        <w:tc>
          <w:tcPr>
            <w:tcW w:w="5000" w:type="pct"/>
            <w:tcBorders>
              <w:top w:val="single" w:sz="4" w:space="0" w:color="auto"/>
              <w:left w:val="single" w:sz="4" w:space="0" w:color="auto"/>
              <w:bottom w:val="single" w:sz="4" w:space="0" w:color="auto"/>
              <w:right w:val="single" w:sz="4" w:space="0" w:color="auto"/>
            </w:tcBorders>
            <w:shd w:val="clear" w:color="auto" w:fill="auto"/>
            <w:vAlign w:val="center"/>
          </w:tcPr>
          <w:p w14:paraId="1BB262F2" w14:textId="3BBEAB64" w:rsidR="005C16D2" w:rsidRPr="005C16D2" w:rsidRDefault="005C16D2" w:rsidP="000D0C5A">
            <w:pPr>
              <w:rPr>
                <w:color w:val="auto"/>
              </w:rPr>
            </w:pPr>
            <w:r w:rsidRPr="005C16D2">
              <w:rPr>
                <w:color w:val="auto"/>
              </w:rPr>
              <w:t>Örlygshafnarvegur um Hvallátur</w:t>
            </w:r>
          </w:p>
        </w:tc>
      </w:tr>
      <w:tr w:rsidR="005C16D2" w:rsidRPr="005C16D2" w14:paraId="0F544ED3" w14:textId="77777777" w:rsidTr="00D03EE2">
        <w:trPr>
          <w:trHeight w:val="288"/>
        </w:trPr>
        <w:tc>
          <w:tcPr>
            <w:tcW w:w="5000" w:type="pct"/>
            <w:tcBorders>
              <w:top w:val="single" w:sz="4" w:space="0" w:color="auto"/>
              <w:left w:val="single" w:sz="4" w:space="0" w:color="auto"/>
              <w:bottom w:val="single" w:sz="4" w:space="0" w:color="auto"/>
              <w:right w:val="single" w:sz="4" w:space="0" w:color="auto"/>
            </w:tcBorders>
            <w:shd w:val="clear" w:color="auto" w:fill="auto"/>
            <w:vAlign w:val="center"/>
          </w:tcPr>
          <w:p w14:paraId="7744393A" w14:textId="224F577A" w:rsidR="00D03EE2" w:rsidRPr="005C16D2" w:rsidRDefault="000D0C5A" w:rsidP="000D0C5A">
            <w:pPr>
              <w:rPr>
                <w:color w:val="auto"/>
              </w:rPr>
            </w:pPr>
            <w:r w:rsidRPr="005C16D2">
              <w:rPr>
                <w:color w:val="auto"/>
              </w:rPr>
              <w:t>Íbúðarsvæði við Lönguhlíð á Bíldudal</w:t>
            </w:r>
          </w:p>
        </w:tc>
      </w:tr>
      <w:tr w:rsidR="005C16D2" w:rsidRPr="005C16D2" w14:paraId="06C2CFCD" w14:textId="77777777" w:rsidTr="000D0C5A">
        <w:trPr>
          <w:trHeight w:val="408"/>
        </w:trPr>
        <w:tc>
          <w:tcPr>
            <w:tcW w:w="5000" w:type="pct"/>
            <w:tcBorders>
              <w:top w:val="single" w:sz="4" w:space="0" w:color="auto"/>
              <w:left w:val="single" w:sz="4" w:space="0" w:color="auto"/>
              <w:bottom w:val="single" w:sz="4" w:space="0" w:color="auto"/>
              <w:right w:val="single" w:sz="4" w:space="0" w:color="auto"/>
            </w:tcBorders>
            <w:shd w:val="clear" w:color="auto" w:fill="auto"/>
            <w:vAlign w:val="center"/>
          </w:tcPr>
          <w:p w14:paraId="3060A5BB" w14:textId="2A9C4DFE" w:rsidR="00D03EE2" w:rsidRPr="005C16D2" w:rsidRDefault="000D0C5A" w:rsidP="000D0C5A">
            <w:pPr>
              <w:rPr>
                <w:color w:val="auto"/>
              </w:rPr>
            </w:pPr>
            <w:r w:rsidRPr="005C16D2">
              <w:rPr>
                <w:color w:val="auto"/>
              </w:rPr>
              <w:t>Melanes á Rauðasandi, verslun og þjónusta V11</w:t>
            </w:r>
          </w:p>
        </w:tc>
      </w:tr>
      <w:tr w:rsidR="005C16D2" w:rsidRPr="005C16D2" w14:paraId="362AFD83" w14:textId="77777777" w:rsidTr="000D0C5A">
        <w:trPr>
          <w:trHeight w:val="392"/>
        </w:trPr>
        <w:tc>
          <w:tcPr>
            <w:tcW w:w="5000" w:type="pct"/>
            <w:tcBorders>
              <w:top w:val="single" w:sz="4" w:space="0" w:color="auto"/>
              <w:left w:val="single" w:sz="4" w:space="0" w:color="auto"/>
              <w:bottom w:val="single" w:sz="4" w:space="0" w:color="auto"/>
              <w:right w:val="single" w:sz="4" w:space="0" w:color="auto"/>
            </w:tcBorders>
            <w:shd w:val="clear" w:color="auto" w:fill="auto"/>
            <w:vAlign w:val="center"/>
          </w:tcPr>
          <w:p w14:paraId="7EDB17BF" w14:textId="08139DC9" w:rsidR="000D0C5A" w:rsidRPr="005C16D2" w:rsidRDefault="000D0C5A" w:rsidP="000D0C5A">
            <w:pPr>
              <w:rPr>
                <w:color w:val="auto"/>
              </w:rPr>
            </w:pPr>
            <w:r w:rsidRPr="005C16D2">
              <w:rPr>
                <w:color w:val="auto"/>
              </w:rPr>
              <w:t>Efnistaka í landi Hvalskers</w:t>
            </w:r>
          </w:p>
        </w:tc>
      </w:tr>
      <w:tr w:rsidR="005C16D2" w:rsidRPr="005C16D2" w14:paraId="10F15A0C" w14:textId="77777777" w:rsidTr="000D0C5A">
        <w:trPr>
          <w:trHeight w:val="369"/>
        </w:trPr>
        <w:tc>
          <w:tcPr>
            <w:tcW w:w="5000" w:type="pct"/>
            <w:tcBorders>
              <w:top w:val="single" w:sz="4" w:space="0" w:color="auto"/>
              <w:left w:val="single" w:sz="4" w:space="0" w:color="auto"/>
              <w:bottom w:val="single" w:sz="4" w:space="0" w:color="auto"/>
              <w:right w:val="single" w:sz="4" w:space="0" w:color="auto"/>
            </w:tcBorders>
            <w:shd w:val="clear" w:color="auto" w:fill="auto"/>
            <w:vAlign w:val="center"/>
          </w:tcPr>
          <w:p w14:paraId="334FA172" w14:textId="3DE35EC9" w:rsidR="000D0C5A" w:rsidRPr="005C16D2" w:rsidRDefault="000D0C5A" w:rsidP="000D0C5A">
            <w:pPr>
              <w:rPr>
                <w:color w:val="auto"/>
              </w:rPr>
            </w:pPr>
            <w:r w:rsidRPr="005C16D2">
              <w:rPr>
                <w:color w:val="auto"/>
              </w:rPr>
              <w:t>Patreksfjörður, verslunar- og þjónustusvæði</w:t>
            </w:r>
          </w:p>
        </w:tc>
      </w:tr>
      <w:tr w:rsidR="005C16D2" w:rsidRPr="005C16D2" w14:paraId="3B47E83C" w14:textId="77777777" w:rsidTr="000D0C5A">
        <w:trPr>
          <w:trHeight w:val="346"/>
        </w:trPr>
        <w:tc>
          <w:tcPr>
            <w:tcW w:w="5000" w:type="pct"/>
            <w:tcBorders>
              <w:top w:val="single" w:sz="4" w:space="0" w:color="auto"/>
              <w:left w:val="single" w:sz="4" w:space="0" w:color="auto"/>
              <w:bottom w:val="single" w:sz="4" w:space="0" w:color="auto"/>
              <w:right w:val="single" w:sz="4" w:space="0" w:color="auto"/>
            </w:tcBorders>
            <w:shd w:val="clear" w:color="auto" w:fill="auto"/>
            <w:vAlign w:val="center"/>
          </w:tcPr>
          <w:p w14:paraId="7BF9DAB2" w14:textId="26ACC3E7" w:rsidR="000D0C5A" w:rsidRPr="005C16D2" w:rsidRDefault="000D0C5A" w:rsidP="000D0C5A">
            <w:pPr>
              <w:rPr>
                <w:color w:val="auto"/>
              </w:rPr>
            </w:pPr>
            <w:r w:rsidRPr="005C16D2">
              <w:rPr>
                <w:color w:val="auto"/>
              </w:rPr>
              <w:t>Iðnaðarsvæði I3, stækkun þéttbýlis, athafnasvæði, Bíldudal</w:t>
            </w:r>
          </w:p>
        </w:tc>
      </w:tr>
      <w:tr w:rsidR="005C16D2" w:rsidRPr="005C16D2" w14:paraId="4A530D35" w14:textId="77777777" w:rsidTr="000D0C5A">
        <w:trPr>
          <w:trHeight w:val="369"/>
        </w:trPr>
        <w:tc>
          <w:tcPr>
            <w:tcW w:w="5000" w:type="pct"/>
            <w:tcBorders>
              <w:top w:val="single" w:sz="4" w:space="0" w:color="auto"/>
              <w:left w:val="single" w:sz="4" w:space="0" w:color="auto"/>
              <w:bottom w:val="single" w:sz="4" w:space="0" w:color="auto"/>
              <w:right w:val="single" w:sz="4" w:space="0" w:color="auto"/>
            </w:tcBorders>
            <w:shd w:val="clear" w:color="auto" w:fill="auto"/>
            <w:vAlign w:val="center"/>
          </w:tcPr>
          <w:p w14:paraId="563F0296" w14:textId="547EDA5C" w:rsidR="000D0C5A" w:rsidRPr="005C16D2" w:rsidRDefault="000D0C5A" w:rsidP="000D0C5A">
            <w:pPr>
              <w:rPr>
                <w:color w:val="auto"/>
              </w:rPr>
            </w:pPr>
            <w:r w:rsidRPr="005C16D2">
              <w:rPr>
                <w:color w:val="auto"/>
              </w:rPr>
              <w:t xml:space="preserve">Patreksfjörður, Bíldudalur og dreifbýli </w:t>
            </w:r>
          </w:p>
        </w:tc>
      </w:tr>
      <w:tr w:rsidR="005C16D2" w:rsidRPr="005C16D2" w14:paraId="4CEE274D" w14:textId="77777777" w:rsidTr="000D0C5A">
        <w:trPr>
          <w:trHeight w:val="346"/>
        </w:trPr>
        <w:tc>
          <w:tcPr>
            <w:tcW w:w="5000" w:type="pct"/>
            <w:tcBorders>
              <w:top w:val="single" w:sz="4" w:space="0" w:color="auto"/>
              <w:left w:val="single" w:sz="4" w:space="0" w:color="auto"/>
              <w:bottom w:val="single" w:sz="4" w:space="0" w:color="auto"/>
              <w:right w:val="single" w:sz="4" w:space="0" w:color="auto"/>
            </w:tcBorders>
            <w:shd w:val="clear" w:color="auto" w:fill="auto"/>
            <w:vAlign w:val="center"/>
          </w:tcPr>
          <w:p w14:paraId="49B55797" w14:textId="03658F85" w:rsidR="000D0C5A" w:rsidRPr="005C16D2" w:rsidRDefault="000D0C5A" w:rsidP="000D0C5A">
            <w:pPr>
              <w:rPr>
                <w:color w:val="auto"/>
              </w:rPr>
            </w:pPr>
            <w:r w:rsidRPr="005C16D2">
              <w:rPr>
                <w:color w:val="auto"/>
              </w:rPr>
              <w:t>Íbúðarsvæði, frístundasvæði,</w:t>
            </w:r>
            <w:r w:rsidR="00C630CB">
              <w:rPr>
                <w:color w:val="auto"/>
              </w:rPr>
              <w:t xml:space="preserve"> </w:t>
            </w:r>
            <w:r w:rsidRPr="005C16D2">
              <w:rPr>
                <w:color w:val="auto"/>
              </w:rPr>
              <w:t>verslunar- og þjónustusvæði, Langholt-Krossholt</w:t>
            </w:r>
          </w:p>
        </w:tc>
      </w:tr>
      <w:tr w:rsidR="005C16D2" w:rsidRPr="005C16D2" w14:paraId="28CBEB90" w14:textId="77777777" w:rsidTr="000D0C5A">
        <w:trPr>
          <w:trHeight w:val="339"/>
        </w:trPr>
        <w:tc>
          <w:tcPr>
            <w:tcW w:w="5000" w:type="pct"/>
            <w:tcBorders>
              <w:top w:val="single" w:sz="4" w:space="0" w:color="auto"/>
              <w:left w:val="single" w:sz="4" w:space="0" w:color="auto"/>
              <w:bottom w:val="single" w:sz="4" w:space="0" w:color="auto"/>
              <w:right w:val="single" w:sz="4" w:space="0" w:color="auto"/>
            </w:tcBorders>
            <w:shd w:val="clear" w:color="auto" w:fill="auto"/>
            <w:vAlign w:val="center"/>
          </w:tcPr>
          <w:p w14:paraId="0DE3E4D0" w14:textId="181C23AC" w:rsidR="000D0C5A" w:rsidRPr="005C16D2" w:rsidRDefault="00240F9E" w:rsidP="000D0C5A">
            <w:pPr>
              <w:rPr>
                <w:color w:val="auto"/>
              </w:rPr>
            </w:pPr>
            <w:r w:rsidRPr="005C16D2">
              <w:rPr>
                <w:color w:val="auto"/>
              </w:rPr>
              <w:t>Ofan</w:t>
            </w:r>
            <w:r w:rsidR="000D0C5A" w:rsidRPr="005C16D2">
              <w:rPr>
                <w:color w:val="auto"/>
              </w:rPr>
              <w:t>flóðavarnir undir Klifi á Patreksfirði, Vesturbyggð</w:t>
            </w:r>
          </w:p>
          <w:p w14:paraId="001460A3" w14:textId="2A993040" w:rsidR="000D0C5A" w:rsidRPr="005C16D2" w:rsidRDefault="000D0C5A" w:rsidP="000D0C5A">
            <w:pPr>
              <w:rPr>
                <w:color w:val="auto"/>
              </w:rPr>
            </w:pPr>
            <w:r w:rsidRPr="005C16D2">
              <w:rPr>
                <w:color w:val="auto"/>
              </w:rPr>
              <w:t xml:space="preserve">Vestfjarðarvegur (60) í Kjálkafirði  </w:t>
            </w:r>
          </w:p>
        </w:tc>
      </w:tr>
      <w:tr w:rsidR="005C16D2" w:rsidRPr="005C16D2" w14:paraId="4B790B77" w14:textId="77777777" w:rsidTr="000D0C5A">
        <w:trPr>
          <w:trHeight w:val="320"/>
        </w:trPr>
        <w:tc>
          <w:tcPr>
            <w:tcW w:w="5000" w:type="pct"/>
            <w:tcBorders>
              <w:top w:val="single" w:sz="4" w:space="0" w:color="auto"/>
              <w:left w:val="single" w:sz="4" w:space="0" w:color="auto"/>
              <w:bottom w:val="single" w:sz="4" w:space="0" w:color="auto"/>
              <w:right w:val="single" w:sz="4" w:space="0" w:color="auto"/>
            </w:tcBorders>
            <w:shd w:val="clear" w:color="auto" w:fill="auto"/>
            <w:vAlign w:val="center"/>
          </w:tcPr>
          <w:p w14:paraId="2597CBFA" w14:textId="1EC8A2A8" w:rsidR="000D0C5A" w:rsidRPr="005C16D2" w:rsidRDefault="000D0C5A" w:rsidP="000D0C5A">
            <w:pPr>
              <w:rPr>
                <w:color w:val="auto"/>
              </w:rPr>
            </w:pPr>
            <w:r w:rsidRPr="005C16D2">
              <w:rPr>
                <w:color w:val="auto"/>
              </w:rPr>
              <w:t>Mórudalur</w:t>
            </w:r>
          </w:p>
        </w:tc>
      </w:tr>
      <w:tr w:rsidR="005C16D2" w:rsidRPr="005C16D2" w14:paraId="3E988003" w14:textId="77777777" w:rsidTr="000D0C5A">
        <w:trPr>
          <w:trHeight w:val="370"/>
        </w:trPr>
        <w:tc>
          <w:tcPr>
            <w:tcW w:w="5000" w:type="pct"/>
            <w:tcBorders>
              <w:top w:val="single" w:sz="4" w:space="0" w:color="auto"/>
              <w:left w:val="single" w:sz="4" w:space="0" w:color="auto"/>
              <w:bottom w:val="single" w:sz="4" w:space="0" w:color="auto"/>
              <w:right w:val="single" w:sz="4" w:space="0" w:color="auto"/>
            </w:tcBorders>
            <w:shd w:val="clear" w:color="auto" w:fill="auto"/>
            <w:vAlign w:val="center"/>
          </w:tcPr>
          <w:p w14:paraId="4608119D" w14:textId="5830D185" w:rsidR="000D0C5A" w:rsidRPr="005C16D2" w:rsidRDefault="000D0C5A" w:rsidP="000D0C5A">
            <w:pPr>
              <w:rPr>
                <w:color w:val="auto"/>
              </w:rPr>
            </w:pPr>
            <w:r w:rsidRPr="005C16D2">
              <w:rPr>
                <w:color w:val="auto"/>
              </w:rPr>
              <w:t>Tjaldsvæði Hnjóti, Melanesi, frístundabyggð Dufansdal-Efri</w:t>
            </w:r>
          </w:p>
        </w:tc>
      </w:tr>
      <w:tr w:rsidR="005C16D2" w:rsidRPr="005C16D2" w14:paraId="6E15748A" w14:textId="77777777" w:rsidTr="000D0C5A">
        <w:trPr>
          <w:trHeight w:val="561"/>
        </w:trPr>
        <w:tc>
          <w:tcPr>
            <w:tcW w:w="5000" w:type="pct"/>
            <w:tcBorders>
              <w:top w:val="single" w:sz="4" w:space="0" w:color="auto"/>
              <w:left w:val="single" w:sz="4" w:space="0" w:color="auto"/>
              <w:bottom w:val="single" w:sz="4" w:space="0" w:color="auto"/>
              <w:right w:val="single" w:sz="4" w:space="0" w:color="auto"/>
            </w:tcBorders>
            <w:shd w:val="clear" w:color="auto" w:fill="auto"/>
            <w:vAlign w:val="center"/>
          </w:tcPr>
          <w:p w14:paraId="6A418197" w14:textId="0C0F5D70" w:rsidR="000D0C5A" w:rsidRPr="005C16D2" w:rsidRDefault="00240F9E" w:rsidP="000D0C5A">
            <w:pPr>
              <w:rPr>
                <w:color w:val="auto"/>
              </w:rPr>
            </w:pPr>
            <w:r w:rsidRPr="005C16D2">
              <w:rPr>
                <w:color w:val="auto"/>
              </w:rPr>
              <w:t>Ofan</w:t>
            </w:r>
            <w:r w:rsidR="000D0C5A" w:rsidRPr="005C16D2">
              <w:rPr>
                <w:color w:val="auto"/>
              </w:rPr>
              <w:t>flóðavarnir við Búðargil á Bíldudal</w:t>
            </w:r>
          </w:p>
        </w:tc>
      </w:tr>
    </w:tbl>
    <w:p w14:paraId="7D71310E" w14:textId="2F44682A" w:rsidR="001415B6" w:rsidRDefault="001415B6" w:rsidP="001415B6"/>
    <w:p w14:paraId="35068E65" w14:textId="6FB4D9B4" w:rsidR="002D682F" w:rsidRPr="006A3089" w:rsidRDefault="00862D54" w:rsidP="001415B6">
      <w:pPr>
        <w:rPr>
          <w:color w:val="000000" w:themeColor="text1"/>
        </w:rPr>
      </w:pPr>
      <w:r w:rsidRPr="006A3089">
        <w:rPr>
          <w:color w:val="000000" w:themeColor="text1"/>
        </w:rPr>
        <w:t xml:space="preserve">Gerðar </w:t>
      </w:r>
      <w:r w:rsidR="002D682F" w:rsidRPr="006A3089">
        <w:rPr>
          <w:color w:val="000000" w:themeColor="text1"/>
        </w:rPr>
        <w:t>hafa verið talsverðar breytingar á skipulagsgögnum frá gildandi aðalskipulagi Vesturbyggðar 2006-2018. Verið er að fjölga landnotkunarflokkum frá gildandi skipulagsreglugerð. Sem dæmi má nefna að svæði sem áður voru skilgreind sem tjaldsvæði féllu undir opin svæði til sérstakra nota en fá heitið afþreyingar- og ferðamannasvæði skv. gildandi skipulagsreglugerð, skógræktar- og landgræðslusvæði fá sér landnotkunarflokk en flokkast ekki lengur undir landbúnaðarsvæði, svo eitthvað sé nefnt. Hér á eftir eru raktar helstu breytingar sem gerðar hafa verið á skipulagsgögnum:</w:t>
      </w:r>
    </w:p>
    <w:p w14:paraId="70CF25D5" w14:textId="77777777" w:rsidR="002D682F" w:rsidRPr="006A3089" w:rsidRDefault="002D682F" w:rsidP="002D682F">
      <w:pPr>
        <w:rPr>
          <w:b/>
          <w:bCs/>
          <w:color w:val="000000" w:themeColor="text1"/>
        </w:rPr>
      </w:pPr>
      <w:r w:rsidRPr="006A3089">
        <w:rPr>
          <w:b/>
          <w:bCs/>
          <w:color w:val="000000" w:themeColor="text1"/>
        </w:rPr>
        <w:t>Sveitarfélagsuppdráttur og dreifbýli</w:t>
      </w:r>
    </w:p>
    <w:p w14:paraId="55EB42A8" w14:textId="77777777" w:rsidR="002D682F" w:rsidRPr="006A3089" w:rsidRDefault="002D682F" w:rsidP="00F07349">
      <w:pPr>
        <w:numPr>
          <w:ilvl w:val="0"/>
          <w:numId w:val="91"/>
        </w:numPr>
        <w:rPr>
          <w:color w:val="000000" w:themeColor="text1"/>
        </w:rPr>
      </w:pPr>
      <w:r w:rsidRPr="006A3089">
        <w:rPr>
          <w:color w:val="000000" w:themeColor="text1"/>
        </w:rPr>
        <w:t>Gert er ráð fyrir hverfisvernd á sex svæðum sem eru; Vesturbotn, Látrabjarg, Selárdalur og Verdalir, surtarbrandsnámur í Raknadalshlíð, Dufansdal og Þernudal – sjá nánar kafla 6.10 í skipulagstillögu</w:t>
      </w:r>
    </w:p>
    <w:p w14:paraId="3D68FE9F" w14:textId="77777777" w:rsidR="002D682F" w:rsidRPr="006A3089" w:rsidRDefault="002D682F" w:rsidP="00F07349">
      <w:pPr>
        <w:numPr>
          <w:ilvl w:val="0"/>
          <w:numId w:val="91"/>
        </w:numPr>
        <w:rPr>
          <w:color w:val="000000" w:themeColor="text1"/>
        </w:rPr>
      </w:pPr>
      <w:r w:rsidRPr="006A3089">
        <w:rPr>
          <w:color w:val="000000" w:themeColor="text1"/>
        </w:rPr>
        <w:t>Gerð er tillaga að mótorkrosssvæði í Mikladal í Patreksfirði – sjá nánar kafla 4.4.2 í skipulagstillögu</w:t>
      </w:r>
    </w:p>
    <w:p w14:paraId="7FFD008F" w14:textId="77777777" w:rsidR="002D682F" w:rsidRPr="006A3089" w:rsidRDefault="002D682F" w:rsidP="00F07349">
      <w:pPr>
        <w:numPr>
          <w:ilvl w:val="0"/>
          <w:numId w:val="91"/>
        </w:numPr>
        <w:rPr>
          <w:color w:val="000000" w:themeColor="text1"/>
        </w:rPr>
      </w:pPr>
      <w:r w:rsidRPr="006A3089">
        <w:rPr>
          <w:color w:val="000000" w:themeColor="text1"/>
        </w:rPr>
        <w:t>Sýndar eru tillögur að jarðgangakostum í sveitarfélaginu – sjá nánar kafla 7.1.5 í skipulagstillögu</w:t>
      </w:r>
    </w:p>
    <w:p w14:paraId="280B763F" w14:textId="77777777" w:rsidR="002D682F" w:rsidRPr="006A3089" w:rsidRDefault="002D682F" w:rsidP="00F07349">
      <w:pPr>
        <w:numPr>
          <w:ilvl w:val="0"/>
          <w:numId w:val="91"/>
        </w:numPr>
        <w:rPr>
          <w:color w:val="000000" w:themeColor="text1"/>
        </w:rPr>
      </w:pPr>
      <w:r w:rsidRPr="006A3089">
        <w:rPr>
          <w:color w:val="000000" w:themeColor="text1"/>
        </w:rPr>
        <w:t xml:space="preserve">Sýndar eru tillögur að nýframkvæmdum í vegagerð á Bíldudalsvegi í Arnarfirði, Vatnsfirði og Dynjandisheiði. Veglínur eru sýndar í samræmi við </w:t>
      </w:r>
      <w:r w:rsidRPr="006A3089">
        <w:rPr>
          <w:color w:val="000000" w:themeColor="text1"/>
        </w:rPr>
        <w:lastRenderedPageBreak/>
        <w:t>þær veglínur sem Vegagerðin hefur lagt til að verði skoðaðar. Vakin er sérstök athygli á þeim veglínum sem víkja verulega frá núgildandi aðalskipulagi Vesturbyggðar – sjá nánar kafla 7.1.1. í skipulagstillögu</w:t>
      </w:r>
    </w:p>
    <w:p w14:paraId="5AC411F2" w14:textId="0810C874" w:rsidR="002D682F" w:rsidRPr="006A3089" w:rsidRDefault="002D682F" w:rsidP="00F07349">
      <w:pPr>
        <w:numPr>
          <w:ilvl w:val="0"/>
          <w:numId w:val="91"/>
        </w:numPr>
        <w:rPr>
          <w:color w:val="000000" w:themeColor="text1"/>
        </w:rPr>
      </w:pPr>
      <w:r w:rsidRPr="006A3089">
        <w:rPr>
          <w:color w:val="000000" w:themeColor="text1"/>
        </w:rPr>
        <w:t>Gerð er tillaga að vegaflokkun vega og slóða í náttúru sveitarfélagsins skv. reglugerð nr. 260/2018 um vegi í náttúru Íslands – sjá nánar kafla 7.1.6 í skipulagstillögu</w:t>
      </w:r>
    </w:p>
    <w:p w14:paraId="6C4DCB37" w14:textId="77777777" w:rsidR="002D682F" w:rsidRPr="006A3089" w:rsidRDefault="002D682F" w:rsidP="002D682F">
      <w:pPr>
        <w:ind w:left="360"/>
        <w:rPr>
          <w:b/>
          <w:bCs/>
          <w:color w:val="000000" w:themeColor="text1"/>
        </w:rPr>
      </w:pPr>
      <w:r w:rsidRPr="006A3089">
        <w:rPr>
          <w:b/>
          <w:bCs/>
          <w:color w:val="000000" w:themeColor="text1"/>
        </w:rPr>
        <w:t>Patreksfjörður – þéttbýli</w:t>
      </w:r>
    </w:p>
    <w:p w14:paraId="7F79E607" w14:textId="63B3BB20" w:rsidR="002D682F" w:rsidRPr="006A3089" w:rsidRDefault="002D682F" w:rsidP="00F07349">
      <w:pPr>
        <w:numPr>
          <w:ilvl w:val="0"/>
          <w:numId w:val="92"/>
        </w:numPr>
        <w:rPr>
          <w:color w:val="000000" w:themeColor="text1"/>
        </w:rPr>
      </w:pPr>
      <w:r w:rsidRPr="006A3089">
        <w:rPr>
          <w:color w:val="000000" w:themeColor="text1"/>
        </w:rPr>
        <w:t>Gerð er tillaga um skilgreiningu miðsvæðis á Patreksfirði á reit M1, fyrir fjölbreytta starfsemi sem eflir líf og tengingu við íbúðabyggð með frjálsu flæði umferðar</w:t>
      </w:r>
      <w:r w:rsidR="00FA4E71" w:rsidRPr="006A3089">
        <w:rPr>
          <w:color w:val="000000" w:themeColor="text1"/>
        </w:rPr>
        <w:t xml:space="preserve"> og</w:t>
      </w:r>
      <w:r w:rsidRPr="006A3089">
        <w:rPr>
          <w:color w:val="000000" w:themeColor="text1"/>
        </w:rPr>
        <w:t xml:space="preserve"> endurspegli sögu og ímynd þorpsins. Miðsvæði afmarkist af Þórsgötu, Bjarkargötu og Aðalstræti – sjá nánar kafla 5.8 í skipulagtillögu</w:t>
      </w:r>
    </w:p>
    <w:p w14:paraId="027A8DDD" w14:textId="011EAD32" w:rsidR="002D682F" w:rsidRPr="006A3089" w:rsidRDefault="002D682F" w:rsidP="00F07349">
      <w:pPr>
        <w:numPr>
          <w:ilvl w:val="0"/>
          <w:numId w:val="92"/>
        </w:numPr>
        <w:rPr>
          <w:color w:val="000000" w:themeColor="text1"/>
        </w:rPr>
      </w:pPr>
      <w:r w:rsidRPr="006A3089">
        <w:rPr>
          <w:color w:val="000000" w:themeColor="text1"/>
        </w:rPr>
        <w:t xml:space="preserve">Friðþjófstorg skilgreint sem bæjartorg, þar sem áhersla er lögð á að torgið geti nýst vel fyrir t.a.m. smáhýsi fyrir markaði, skautasvell á veturna o.fl. Lögð er áherslu á aðgengi fyrir alla og að umhverfið verði vistlegt með gróðri, lýsingu og </w:t>
      </w:r>
      <w:r w:rsidR="006A3089">
        <w:rPr>
          <w:color w:val="000000" w:themeColor="text1"/>
        </w:rPr>
        <w:t>vist</w:t>
      </w:r>
      <w:r w:rsidR="006A3089" w:rsidRPr="006A3089">
        <w:rPr>
          <w:color w:val="000000" w:themeColor="text1"/>
        </w:rPr>
        <w:t xml:space="preserve">götu </w:t>
      </w:r>
      <w:r w:rsidRPr="006A3089">
        <w:rPr>
          <w:color w:val="000000" w:themeColor="text1"/>
        </w:rPr>
        <w:t>– sjá nánar kafla 5.8 í skipulagstillögu</w:t>
      </w:r>
    </w:p>
    <w:p w14:paraId="32A0F961" w14:textId="77777777" w:rsidR="002D682F" w:rsidRPr="006A3089" w:rsidRDefault="002D682F" w:rsidP="00F07349">
      <w:pPr>
        <w:numPr>
          <w:ilvl w:val="0"/>
          <w:numId w:val="92"/>
        </w:numPr>
        <w:rPr>
          <w:color w:val="000000" w:themeColor="text1"/>
        </w:rPr>
      </w:pPr>
      <w:r w:rsidRPr="006A3089">
        <w:rPr>
          <w:color w:val="000000" w:themeColor="text1"/>
        </w:rPr>
        <w:t>Hverfisvernd fyrir elstu byggð á Patreksfirði á Vatneyri. Nær yfir ÍB2, ÍB3, ÍB4, M1 og VÞ1. Svæðið er mikilvægt vegna byggingararfs og verslunarsögu Patreksfjarðar – sjá nánar kafla 6.10 í skipulagstillögu</w:t>
      </w:r>
    </w:p>
    <w:p w14:paraId="648BCA84" w14:textId="77777777" w:rsidR="002D682F" w:rsidRPr="006A3089" w:rsidRDefault="002D682F" w:rsidP="00F07349">
      <w:pPr>
        <w:numPr>
          <w:ilvl w:val="0"/>
          <w:numId w:val="92"/>
        </w:numPr>
        <w:rPr>
          <w:color w:val="000000" w:themeColor="text1"/>
        </w:rPr>
      </w:pPr>
      <w:r w:rsidRPr="006A3089">
        <w:rPr>
          <w:color w:val="000000" w:themeColor="text1"/>
        </w:rPr>
        <w:t>Íbúabyggð á reitnum ÍB1, Hólar og Mýrar er stækkaður niður að hafnarsvæði – sjá nánar kafla 4.2 í skipulagstillögu</w:t>
      </w:r>
    </w:p>
    <w:p w14:paraId="61E51759" w14:textId="54F38C3F" w:rsidR="002D682F" w:rsidRPr="006A3089" w:rsidRDefault="002D682F" w:rsidP="00F07349">
      <w:pPr>
        <w:numPr>
          <w:ilvl w:val="0"/>
          <w:numId w:val="92"/>
        </w:numPr>
        <w:rPr>
          <w:color w:val="000000" w:themeColor="text1"/>
        </w:rPr>
      </w:pPr>
      <w:r w:rsidRPr="006A3089">
        <w:rPr>
          <w:color w:val="000000" w:themeColor="text1"/>
        </w:rPr>
        <w:t>Íbúabyggð á reitnum ÍB7</w:t>
      </w:r>
      <w:r w:rsidR="00A84C42">
        <w:rPr>
          <w:color w:val="000000" w:themeColor="text1"/>
        </w:rPr>
        <w:t>:</w:t>
      </w:r>
      <w:r w:rsidRPr="006A3089">
        <w:rPr>
          <w:color w:val="000000" w:themeColor="text1"/>
        </w:rPr>
        <w:t xml:space="preserve"> Sigtún, Hjallar, Brunnar, Balar og Aðalstræti er stækkað niður að Aðalstræti – sjá nánar kafla 4.2 í skipulagstillögu</w:t>
      </w:r>
    </w:p>
    <w:p w14:paraId="2CBD92AA" w14:textId="77777777" w:rsidR="002D682F" w:rsidRPr="006A3089" w:rsidRDefault="002D682F" w:rsidP="00F07349">
      <w:pPr>
        <w:numPr>
          <w:ilvl w:val="0"/>
          <w:numId w:val="92"/>
        </w:numPr>
        <w:rPr>
          <w:color w:val="000000" w:themeColor="text1"/>
        </w:rPr>
      </w:pPr>
      <w:r w:rsidRPr="006A3089">
        <w:rPr>
          <w:color w:val="000000" w:themeColor="text1"/>
        </w:rPr>
        <w:t>Athafnasvæði á reit AT2 við hafnasvæði við enda Bjarkargötu og við hús Rauðakross Íslands er breytt, en þar var áður skilgreint opið svæði – sjá nánar kafla 5.6.1 í skipulagstillögu</w:t>
      </w:r>
    </w:p>
    <w:p w14:paraId="7FB05BB8" w14:textId="77777777" w:rsidR="002D682F" w:rsidRPr="006A3089" w:rsidRDefault="002D682F" w:rsidP="00F07349">
      <w:pPr>
        <w:numPr>
          <w:ilvl w:val="0"/>
          <w:numId w:val="92"/>
        </w:numPr>
        <w:rPr>
          <w:color w:val="000000" w:themeColor="text1"/>
        </w:rPr>
      </w:pPr>
      <w:r w:rsidRPr="006A3089">
        <w:rPr>
          <w:color w:val="000000" w:themeColor="text1"/>
        </w:rPr>
        <w:t>Nýtt athafnarsvæði er skilgreint í Fjósadal á reit A1, þar er gert ráð fyrir að byggt verði upp svæði til móttöku sorps á Patreksfirði og það verði flutt af hafnarsvæði Patrekshafnar á skipulagstímabilinu, einnig er þar svigrúm til uppbyggingu frekara geymslusvæðis. Á svæðinu er gert ráð fyrir að setja upp jarðvegsmanir og gróður í kringum þá starfsemi sem áætluð er á athafnarsvæðinu til að draga úr mögulegri sjónmengun m.a. af sjó – sjá nánar kafla 5.6.1 í skipulagstillögu</w:t>
      </w:r>
    </w:p>
    <w:p w14:paraId="2BBBAB7D" w14:textId="77777777" w:rsidR="002D682F" w:rsidRPr="006A3089" w:rsidRDefault="002D682F" w:rsidP="00F07349">
      <w:pPr>
        <w:numPr>
          <w:ilvl w:val="0"/>
          <w:numId w:val="92"/>
        </w:numPr>
        <w:rPr>
          <w:color w:val="000000" w:themeColor="text1"/>
        </w:rPr>
      </w:pPr>
      <w:r w:rsidRPr="006A3089">
        <w:rPr>
          <w:color w:val="000000" w:themeColor="text1"/>
        </w:rPr>
        <w:t>Opið svæði á reit OP3 á Vatneyri fyrir neðan Vatneyrarbúð, Gömlu símstöðina og Ólafshús, en þar er grassvæði sem æskilegt er að halda í til að viðhalda ásýnd þorpsins, þar á svæðinu er fyrirhuguð frekari uppbygging fyrir afþreyingu og sjósport – sjá nánar kafla 4.4.1 í skipulagstillögu</w:t>
      </w:r>
    </w:p>
    <w:p w14:paraId="59AEA7CF" w14:textId="77777777" w:rsidR="002D682F" w:rsidRPr="006A3089" w:rsidRDefault="002D682F" w:rsidP="002D682F">
      <w:pPr>
        <w:ind w:left="360"/>
        <w:rPr>
          <w:b/>
          <w:bCs/>
          <w:color w:val="000000" w:themeColor="text1"/>
        </w:rPr>
      </w:pPr>
      <w:r w:rsidRPr="006A3089">
        <w:rPr>
          <w:b/>
          <w:bCs/>
          <w:color w:val="000000" w:themeColor="text1"/>
        </w:rPr>
        <w:t>Bíldudalur – þéttbýli</w:t>
      </w:r>
    </w:p>
    <w:p w14:paraId="1C68A264" w14:textId="10E7003A" w:rsidR="002D682F" w:rsidRPr="006A3089" w:rsidRDefault="002D682F" w:rsidP="00F07349">
      <w:pPr>
        <w:numPr>
          <w:ilvl w:val="0"/>
          <w:numId w:val="93"/>
        </w:numPr>
        <w:rPr>
          <w:color w:val="000000" w:themeColor="text1"/>
        </w:rPr>
      </w:pPr>
      <w:r w:rsidRPr="006A3089">
        <w:rPr>
          <w:color w:val="000000" w:themeColor="text1"/>
        </w:rPr>
        <w:t>Gerð er tillaga um skilgreiningu miðsvæðis á Bíldudal á reit M2, fyrir fjölbreytta starfsemi sem eflir líf og tengingu við íbúðabyggð með frjálsu flæði umferðar</w:t>
      </w:r>
      <w:r w:rsidR="00FA4E71">
        <w:rPr>
          <w:color w:val="000000" w:themeColor="text1"/>
        </w:rPr>
        <w:t xml:space="preserve"> og</w:t>
      </w:r>
      <w:r w:rsidRPr="006A3089">
        <w:rPr>
          <w:color w:val="000000" w:themeColor="text1"/>
        </w:rPr>
        <w:t xml:space="preserve"> endurspegli sögu og ímynd þorpsins. Miðsvæði afmarkast af slökkviliðstúni/Baldurshaga, að íþróttahúsi og niður fyrir Hafnarbraut. Innan svæðisins í dag er félagsheimilið Baldurshagi á Bíldudal ásamt Gömlu smiðjunni, verslun, gistiheimili og bensínafgreiðslu. Á miðsvæði fyrir neðan Hafnarbraut er gert ráð fyrir landfyllingu og endurbyggingu gamalla húsa á Bíldudal – sjá nánar kafla 5.8 í skipulagtillögu</w:t>
      </w:r>
    </w:p>
    <w:p w14:paraId="752AA945" w14:textId="72378856" w:rsidR="002D682F" w:rsidRPr="006A3089" w:rsidRDefault="002D682F" w:rsidP="00F07349">
      <w:pPr>
        <w:numPr>
          <w:ilvl w:val="0"/>
          <w:numId w:val="93"/>
        </w:numPr>
        <w:rPr>
          <w:color w:val="000000" w:themeColor="text1"/>
        </w:rPr>
      </w:pPr>
      <w:r w:rsidRPr="006A3089">
        <w:rPr>
          <w:color w:val="000000" w:themeColor="text1"/>
        </w:rPr>
        <w:t>Á lóð félagsheimilisins Baldurshaga verði skilgreint bæjartorg, þar sem áhersla er lögð á að svæðið geti nýst vel til að setja upp mannvirki sem henta þeirri starfsemi á mismunandi árstímum. Lögð er áhersla á aðgengi fyrir alla og að umhverfið verði vistlegt með gróðri</w:t>
      </w:r>
      <w:r w:rsidR="006A3089">
        <w:rPr>
          <w:color w:val="000000" w:themeColor="text1"/>
        </w:rPr>
        <w:t xml:space="preserve"> og</w:t>
      </w:r>
      <w:r w:rsidRPr="006A3089">
        <w:rPr>
          <w:color w:val="000000" w:themeColor="text1"/>
        </w:rPr>
        <w:t xml:space="preserve"> lýsingu – sjá nánar kafla 5.8 í skipulagstillögu</w:t>
      </w:r>
    </w:p>
    <w:p w14:paraId="00ACBF32" w14:textId="77777777" w:rsidR="002D682F" w:rsidRPr="006A3089" w:rsidRDefault="002D682F" w:rsidP="00F07349">
      <w:pPr>
        <w:numPr>
          <w:ilvl w:val="0"/>
          <w:numId w:val="93"/>
        </w:numPr>
        <w:rPr>
          <w:color w:val="000000" w:themeColor="text1"/>
        </w:rPr>
      </w:pPr>
      <w:r w:rsidRPr="006A3089">
        <w:rPr>
          <w:color w:val="000000" w:themeColor="text1"/>
        </w:rPr>
        <w:t>Hverfisvernd fyrir byggð í Milljónahverfinu á Bíldudal. Þyrping fúnkíshúsa frá eftirstríðaárunum sem mynda heild – sjá nánar kafla 6.10</w:t>
      </w:r>
    </w:p>
    <w:p w14:paraId="7E2F8FD7" w14:textId="77777777" w:rsidR="002D682F" w:rsidRPr="006A3089" w:rsidRDefault="002D682F" w:rsidP="00F07349">
      <w:pPr>
        <w:numPr>
          <w:ilvl w:val="0"/>
          <w:numId w:val="93"/>
        </w:numPr>
        <w:rPr>
          <w:color w:val="000000" w:themeColor="text1"/>
        </w:rPr>
      </w:pPr>
      <w:r w:rsidRPr="006A3089">
        <w:rPr>
          <w:color w:val="000000" w:themeColor="text1"/>
        </w:rPr>
        <w:lastRenderedPageBreak/>
        <w:t>Skilgreind er ný íbúðabyggð með aðkomu frá Bíldudalsvegi, á reit ÍB12 en reiturinn er tekinn frá sem íbúðarbyggð ef fjölgun í sveitarfélaginu yrði umfram væntingar og hraðari en uppbygging varnargarða gerir ráð fyrir. Á svæðinu er hægt að koma fyrir allt að 60 íbúðum í eins til tveggja hæða einbýlis-, par- eða raðhúsum. Lagt er til nýtt svæði, en lítið er hægt að þétta núverandi byggð á Bíldudal vegna þess að land nær þéttbýli er í einkaeign. Þá er enn ólokið við að verja byggðina við Dalbraut og Gilsbakkagil og með breyttum áherslum við hættumat undir ofanflóðavörnum, er ljóst að þétting byggðar verður ekki eins mikil og vonir stóðu til. Er því lögð til ný íbúðabyggð í dalnum nálægt Völuvelli – sjá nánar kafla 4.2 í skipulagstillögu</w:t>
      </w:r>
    </w:p>
    <w:p w14:paraId="01AE3188" w14:textId="77777777" w:rsidR="002D682F" w:rsidRPr="006A3089" w:rsidRDefault="002D682F" w:rsidP="00F07349">
      <w:pPr>
        <w:numPr>
          <w:ilvl w:val="0"/>
          <w:numId w:val="93"/>
        </w:numPr>
        <w:rPr>
          <w:color w:val="000000" w:themeColor="text1"/>
        </w:rPr>
      </w:pPr>
      <w:r w:rsidRPr="006A3089">
        <w:rPr>
          <w:color w:val="000000" w:themeColor="text1"/>
        </w:rPr>
        <w:t>Gerð er tillaga að stækkun íbúðabyggðar á reit ÍB16, hluti Dalbrautar, Sæbakki, Smiðjustígur og Hafnarbraut. Hluti svæðisins er í dag á hættusvæði en fyrirhugað er að reisa varnargarða ofan byggðar. Með þeim aðgerðum er hægt að koma fyrir allt 10-12 lóðum meðfram Dalbrautinni fyrir allt að 20 íbúðir. Einnig er gert ráð fyrir íbúðarbyggð á núverandi landfyllingu við íþróttahúsið Byltu en þar er pláss fyrir allt að 20 íbúðir í tveimur húsum – sjá nánar kafla 4.2 í skipulagstillögu</w:t>
      </w:r>
    </w:p>
    <w:p w14:paraId="12AEE82E" w14:textId="77777777" w:rsidR="002D682F" w:rsidRPr="006A3089" w:rsidRDefault="002D682F" w:rsidP="00F07349">
      <w:pPr>
        <w:numPr>
          <w:ilvl w:val="0"/>
          <w:numId w:val="93"/>
        </w:numPr>
        <w:rPr>
          <w:color w:val="000000" w:themeColor="text1"/>
        </w:rPr>
      </w:pPr>
      <w:r w:rsidRPr="006A3089">
        <w:rPr>
          <w:color w:val="000000" w:themeColor="text1"/>
        </w:rPr>
        <w:t>Gert er ráð fyrir að svæði fyrir samfélagsþjónustu á reit S3 og íþróttasvæði á reit ÍÞ6 við Byltu á Bíldudal verði stækkað, m.a. vegna nýrrar aðkomu í þorpið á Bíldudal. Á reit S3 er gert ráð fyrir framtíðaruppbyggingu nýs grunn- og leikskóla. Þá verði neðan við íþróttahús skilgreint svæði fyrir vaðlaug/sundlaug og afþreyingar og ferðamannasvæði, þar sem byggð verði upp aðstaða fyrir sjósundsiðkunn – sjá nánar kafla 4.5.2 og 4.4.2 í skipulagstillögu</w:t>
      </w:r>
    </w:p>
    <w:p w14:paraId="5B0DE1E9" w14:textId="77777777" w:rsidR="002D682F" w:rsidRPr="006A3089" w:rsidRDefault="002D682F" w:rsidP="00F07349">
      <w:pPr>
        <w:numPr>
          <w:ilvl w:val="0"/>
          <w:numId w:val="93"/>
        </w:numPr>
        <w:rPr>
          <w:color w:val="000000" w:themeColor="text1"/>
        </w:rPr>
      </w:pPr>
      <w:r w:rsidRPr="006A3089">
        <w:rPr>
          <w:color w:val="000000" w:themeColor="text1"/>
        </w:rPr>
        <w:t>Gerð er tillaga að skilgreiningu á opnu svæði á milli íbúðabyggðar á reit ÍB17 og ÍB18, um er að ræða svæði fyrir fráflæði frá ofanvarnamannvirkjum við Búðargil og verður reitur OP11. Á svæðinu eru tvö hús sem notuð eru sem frístundahús. Möguleiki til endurbóta á svæðinu til að nýta það betur til útivistar – sjá nánar kafla 4.4.1 í skipulagstillögu</w:t>
      </w:r>
    </w:p>
    <w:p w14:paraId="3EA09723" w14:textId="77777777" w:rsidR="002D682F" w:rsidRPr="006A3089" w:rsidRDefault="002D682F" w:rsidP="00F07349">
      <w:pPr>
        <w:numPr>
          <w:ilvl w:val="0"/>
          <w:numId w:val="93"/>
        </w:numPr>
        <w:rPr>
          <w:color w:val="000000" w:themeColor="text1"/>
        </w:rPr>
      </w:pPr>
      <w:r w:rsidRPr="006A3089">
        <w:rPr>
          <w:color w:val="000000" w:themeColor="text1"/>
        </w:rPr>
        <w:t>Óbreytt er iðnaðarsvæði á reit I4, skv. núgildandi aðalskipulagi, þar sem gert er ráð fyrir landfyllingu sem nær frá gamla sláturhúsinu/beitningaskúr að Banahlein en um er að ræða land í einkaeigu – sjá nánar kafla 5.6.2 í skipulagstillögu</w:t>
      </w:r>
    </w:p>
    <w:p w14:paraId="31D2FE58" w14:textId="77777777" w:rsidR="002D682F" w:rsidRPr="006A3089" w:rsidRDefault="002D682F" w:rsidP="00F07349">
      <w:pPr>
        <w:numPr>
          <w:ilvl w:val="0"/>
          <w:numId w:val="93"/>
        </w:numPr>
        <w:rPr>
          <w:color w:val="000000" w:themeColor="text1"/>
        </w:rPr>
      </w:pPr>
      <w:r w:rsidRPr="006A3089">
        <w:rPr>
          <w:color w:val="000000" w:themeColor="text1"/>
        </w:rPr>
        <w:t>Gert er ráð fyrir nýrri aðkomu inn í þorpið á Bíldudal, þannig að lega Bíldudalsvegar breytist og vogurinn verði þveraður – sjá nánar kafla 7.1 í skipulagstillögu.</w:t>
      </w:r>
    </w:p>
    <w:p w14:paraId="5E4E1A7F" w14:textId="77992D36" w:rsidR="00862D54" w:rsidRPr="006A3089" w:rsidRDefault="00862D54" w:rsidP="00373632">
      <w:pPr>
        <w:pStyle w:val="Heading2"/>
      </w:pPr>
      <w:bookmarkStart w:id="36" w:name="_Toc82602348"/>
      <w:r w:rsidRPr="006A3089">
        <w:t>Breytingar eftir auglýsingu</w:t>
      </w:r>
      <w:bookmarkEnd w:id="36"/>
    </w:p>
    <w:p w14:paraId="2224CACF" w14:textId="39D1D65F" w:rsidR="001415B6" w:rsidRPr="006A3089" w:rsidRDefault="002D682F" w:rsidP="001415B6">
      <w:pPr>
        <w:rPr>
          <w:color w:val="000000" w:themeColor="text1"/>
        </w:rPr>
      </w:pPr>
      <w:r w:rsidRPr="006A3089">
        <w:rPr>
          <w:color w:val="000000" w:themeColor="text1"/>
        </w:rPr>
        <w:t xml:space="preserve">Aðalskipulagstillagan var auglýst frá 12. maí til 24. júní 2021. Alls bárust </w:t>
      </w:r>
      <w:r w:rsidR="00D01D70" w:rsidRPr="006A3089">
        <w:rPr>
          <w:color w:val="000000" w:themeColor="text1"/>
        </w:rPr>
        <w:t>fimm athugasemdir við aðalskipulagstillöguna. Í viðauka 1 eru taldar upp þær athugasemdir sem bárust við tillögu aðalskipulags og hvernig brugðist var við þeim ábendingum og athugasemdum, einnig hvernig brugðist var við þeim umsögnum sem bárust frá umsagnaraðilum.</w:t>
      </w:r>
    </w:p>
    <w:p w14:paraId="4219CE0F" w14:textId="77777777" w:rsidR="00D01D70" w:rsidRPr="006A3089" w:rsidRDefault="00D01D70" w:rsidP="001415B6">
      <w:pPr>
        <w:rPr>
          <w:color w:val="000000" w:themeColor="text1"/>
        </w:rPr>
      </w:pPr>
    </w:p>
    <w:p w14:paraId="095F42EC" w14:textId="26971661" w:rsidR="00D01D70" w:rsidRPr="006A3089" w:rsidRDefault="00D01D70" w:rsidP="001415B6">
      <w:pPr>
        <w:rPr>
          <w:color w:val="000000" w:themeColor="text1"/>
        </w:rPr>
      </w:pPr>
    </w:p>
    <w:p w14:paraId="0D424086" w14:textId="6184D024" w:rsidR="00D01D70" w:rsidRDefault="00D01D70" w:rsidP="001415B6">
      <w:pPr>
        <w:rPr>
          <w:color w:val="000000" w:themeColor="text1"/>
        </w:rPr>
      </w:pPr>
    </w:p>
    <w:p w14:paraId="3F31D1C4" w14:textId="77777777" w:rsidR="00472231" w:rsidRPr="006A3089" w:rsidRDefault="00472231" w:rsidP="001415B6">
      <w:pPr>
        <w:rPr>
          <w:color w:val="000000" w:themeColor="text1"/>
        </w:rPr>
      </w:pPr>
    </w:p>
    <w:p w14:paraId="6807D015" w14:textId="0EC6A0EE" w:rsidR="00D01D70" w:rsidRPr="006A3089" w:rsidRDefault="00D01D70" w:rsidP="001415B6">
      <w:pPr>
        <w:rPr>
          <w:color w:val="000000" w:themeColor="text1"/>
        </w:rPr>
      </w:pPr>
    </w:p>
    <w:p w14:paraId="75188221" w14:textId="48452A9E" w:rsidR="00D01D70" w:rsidRPr="006A3089" w:rsidRDefault="00D01D70" w:rsidP="001415B6">
      <w:pPr>
        <w:rPr>
          <w:color w:val="000000" w:themeColor="text1"/>
        </w:rPr>
      </w:pPr>
    </w:p>
    <w:p w14:paraId="2080C857" w14:textId="77777777" w:rsidR="00D01D70" w:rsidRPr="006A3089" w:rsidRDefault="00D01D70" w:rsidP="001415B6">
      <w:pPr>
        <w:rPr>
          <w:color w:val="000000" w:themeColor="text1"/>
        </w:rPr>
      </w:pPr>
    </w:p>
    <w:p w14:paraId="2DECB377" w14:textId="5C2A28C7" w:rsidR="0074372F" w:rsidRPr="005C16D2" w:rsidRDefault="00D03EE2" w:rsidP="00D03AB1">
      <w:pPr>
        <w:pStyle w:val="Heading1"/>
        <w:rPr>
          <w:color w:val="auto"/>
        </w:rPr>
      </w:pPr>
      <w:bookmarkStart w:id="37" w:name="_Toc82602349"/>
      <w:r w:rsidRPr="005C16D2">
        <w:rPr>
          <w:color w:val="auto"/>
        </w:rPr>
        <w:lastRenderedPageBreak/>
        <w:t>Meginmarkmið og leiðarljós</w:t>
      </w:r>
      <w:bookmarkEnd w:id="37"/>
    </w:p>
    <w:p w14:paraId="381E63D7" w14:textId="77777777" w:rsidR="00B232C8" w:rsidRPr="005C16D2" w:rsidRDefault="00B232C8" w:rsidP="00B232C8">
      <w:pPr>
        <w:rPr>
          <w:color w:val="auto"/>
        </w:rPr>
      </w:pPr>
      <w:r w:rsidRPr="005C16D2">
        <w:rPr>
          <w:color w:val="auto"/>
        </w:rPr>
        <w:t>Aðalskipulagið er stefna bæjarstjórnar um þróun byggðar í sveitarfélaginu og er því lykilverkfæri hennar. Stefnan snýr að landnotkun, byggðamynstri, samgöngu- og þjónustukerfum í sveitarfélaginu.</w:t>
      </w:r>
    </w:p>
    <w:p w14:paraId="5EB0169B" w14:textId="1327E81A" w:rsidR="005A6F58" w:rsidRPr="005C16D2" w:rsidRDefault="005A6F58" w:rsidP="004C4EF6">
      <w:pPr>
        <w:rPr>
          <w:color w:val="auto"/>
        </w:rPr>
      </w:pPr>
      <w:r w:rsidRPr="005C16D2">
        <w:rPr>
          <w:noProof/>
          <w:color w:val="auto"/>
        </w:rPr>
        <mc:AlternateContent>
          <mc:Choice Requires="wps">
            <w:drawing>
              <wp:inline distT="0" distB="0" distL="0" distR="0" wp14:anchorId="7CFFD873" wp14:editId="2B06681F">
                <wp:extent cx="4231005" cy="1294790"/>
                <wp:effectExtent l="0" t="0" r="0" b="635"/>
                <wp:docPr id="15" name="Text Box 7"/>
                <wp:cNvGraphicFramePr/>
                <a:graphic xmlns:a="http://schemas.openxmlformats.org/drawingml/2006/main">
                  <a:graphicData uri="http://schemas.microsoft.com/office/word/2010/wordprocessingShape">
                    <wps:wsp>
                      <wps:cNvSpPr txBox="1"/>
                      <wps:spPr>
                        <a:xfrm>
                          <a:off x="0" y="0"/>
                          <a:ext cx="4231005" cy="1294790"/>
                        </a:xfrm>
                        <a:prstGeom prst="rect">
                          <a:avLst/>
                        </a:prstGeom>
                        <a:solidFill>
                          <a:schemeClr val="bg1">
                            <a:lumMod val="85000"/>
                          </a:schemeClr>
                        </a:solidFill>
                        <a:ln w="6350">
                          <a:noFill/>
                        </a:ln>
                      </wps:spPr>
                      <wps:txbx>
                        <w:txbxContent>
                          <w:p w14:paraId="679DDF56" w14:textId="77777777" w:rsidR="00E04904" w:rsidRPr="00830686" w:rsidRDefault="00E04904" w:rsidP="005A6F58">
                            <w:pPr>
                              <w:jc w:val="center"/>
                              <w:rPr>
                                <w:bCs/>
                                <w:i/>
                                <w:sz w:val="36"/>
                              </w:rPr>
                            </w:pPr>
                            <w:r>
                              <w:rPr>
                                <w:bCs/>
                                <w:i/>
                                <w:sz w:val="36"/>
                              </w:rPr>
                              <w:t>Leiðarljós</w:t>
                            </w:r>
                          </w:p>
                          <w:p w14:paraId="2E8DDB6E" w14:textId="77777777" w:rsidR="00E04904" w:rsidRPr="00830686" w:rsidRDefault="00E04904" w:rsidP="005A6F58">
                            <w:pPr>
                              <w:jc w:val="center"/>
                            </w:pPr>
                            <w:r w:rsidRPr="0045207C">
                              <w:t>Skipulagið skal stuðla að hagkvæmri þróun byggðar á svæðinu, m.a. með því að skapa sem best skilyrði fyrir atvinnulíf og mannlíf og að gera búsetu á svæðinu eftirsóknarverða</w:t>
                            </w:r>
                            <w:r>
                              <w:t xml:space="preserve"> með sjálfbæra þróun að leiðarljósi</w:t>
                            </w:r>
                            <w:r w:rsidRPr="0045207C">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7CFFD873" id="_x0000_s1027" type="#_x0000_t202" style="width:333.15pt;height:10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" fillcolor="#d8d8d8 [2732]" stroked="f" strokeweight=".5pt">
                <v:textbox>
                  <w:txbxContent>
                    <w:p w14:paraId="679DDF56" w14:textId="77777777" w:rsidR="00E04904" w:rsidRPr="00830686" w:rsidRDefault="00E04904" w:rsidP="005A6F58">
                      <w:pPr>
                        <w:jc w:val="center"/>
                        <w:rPr>
                          <w:bCs/>
                          <w:i/>
                          <w:sz w:val="36"/>
                        </w:rPr>
                      </w:pPr>
                      <w:r>
                        <w:rPr>
                          <w:bCs/>
                          <w:i/>
                          <w:sz w:val="36"/>
                        </w:rPr>
                        <w:t>Leiðarljós</w:t>
                      </w:r>
                    </w:p>
                    <w:p w14:paraId="2E8DDB6E" w14:textId="77777777" w:rsidR="00E04904" w:rsidRPr="00830686" w:rsidRDefault="00E04904" w:rsidP="005A6F58">
                      <w:pPr>
                        <w:jc w:val="center"/>
                      </w:pPr>
                      <w:r w:rsidRPr="0045207C">
                        <w:t>Skipulagið skal stuðla að hagkvæmri þróun byggðar á svæðinu, m.a. með því að skapa sem best skilyrði fyrir atvinnulíf og mannlíf og að gera búsetu á svæðinu eftirsóknarverða</w:t>
                      </w:r>
                      <w:r>
                        <w:t xml:space="preserve"> með sjálfbæra þróun að leiðarljósi</w:t>
                      </w:r>
                      <w:r w:rsidRPr="0045207C">
                        <w:t>.</w:t>
                      </w:r>
                    </w:p>
                  </w:txbxContent>
                </v:textbox>
                <w10:anchorlock/>
              </v:shape>
            </w:pict>
          </mc:Fallback>
        </mc:AlternateContent>
      </w:r>
    </w:p>
    <w:p w14:paraId="149C7E01" w14:textId="77777777" w:rsidR="00B232C8" w:rsidRPr="005C16D2" w:rsidRDefault="00B232C8" w:rsidP="00B232C8">
      <w:pPr>
        <w:rPr>
          <w:b/>
          <w:color w:val="auto"/>
        </w:rPr>
      </w:pPr>
      <w:r w:rsidRPr="005C16D2">
        <w:rPr>
          <w:b/>
          <w:color w:val="auto"/>
        </w:rPr>
        <w:t xml:space="preserve">Meginmarkmið </w:t>
      </w:r>
    </w:p>
    <w:p w14:paraId="529AB784" w14:textId="0166781E" w:rsidR="00B232C8" w:rsidRPr="005C16D2" w:rsidRDefault="003127B6" w:rsidP="002F660A">
      <w:pPr>
        <w:numPr>
          <w:ilvl w:val="0"/>
          <w:numId w:val="6"/>
        </w:numPr>
        <w:rPr>
          <w:color w:val="auto"/>
        </w:rPr>
      </w:pPr>
      <w:r w:rsidRPr="005C16D2">
        <w:rPr>
          <w:color w:val="auto"/>
        </w:rPr>
        <w:t>N</w:t>
      </w:r>
      <w:r w:rsidR="00B232C8" w:rsidRPr="005C16D2">
        <w:rPr>
          <w:color w:val="auto"/>
        </w:rPr>
        <w:t xml:space="preserve">ægt landrými fyrir </w:t>
      </w:r>
      <w:r w:rsidRPr="005C16D2">
        <w:rPr>
          <w:color w:val="auto"/>
        </w:rPr>
        <w:t xml:space="preserve">íbúðabyggð og fjölbreytta </w:t>
      </w:r>
      <w:r w:rsidR="00B232C8" w:rsidRPr="005C16D2">
        <w:rPr>
          <w:color w:val="auto"/>
        </w:rPr>
        <w:t xml:space="preserve">starfsemi á skipulagstímabilinu.  </w:t>
      </w:r>
    </w:p>
    <w:p w14:paraId="531AB7F1" w14:textId="46267B92" w:rsidR="003127B6" w:rsidRPr="005C16D2" w:rsidRDefault="00E04904" w:rsidP="002F660A">
      <w:pPr>
        <w:numPr>
          <w:ilvl w:val="0"/>
          <w:numId w:val="6"/>
        </w:numPr>
        <w:rPr>
          <w:color w:val="auto"/>
        </w:rPr>
      </w:pPr>
      <w:sdt>
        <w:sdtPr>
          <w:rPr>
            <w:color w:val="auto"/>
          </w:rPr>
          <w:tag w:val="goog_rdk_83"/>
          <w:id w:val="801498818"/>
        </w:sdtPr>
        <w:sdtContent>
          <w:r w:rsidR="003127B6" w:rsidRPr="005C16D2">
            <w:rPr>
              <w:color w:val="auto"/>
            </w:rPr>
            <w:t>Skapa skilyrði fyrir blómlegt atvinnulíf, bæði í framleiðslu og þjónustu</w:t>
          </w:r>
        </w:sdtContent>
      </w:sdt>
      <w:r w:rsidR="003127B6" w:rsidRPr="005C16D2">
        <w:rPr>
          <w:color w:val="auto"/>
        </w:rPr>
        <w:t>.</w:t>
      </w:r>
    </w:p>
    <w:p w14:paraId="147F23EA" w14:textId="49D95C7D" w:rsidR="00B232C8" w:rsidRPr="005C16D2" w:rsidRDefault="003127B6" w:rsidP="002F660A">
      <w:pPr>
        <w:numPr>
          <w:ilvl w:val="0"/>
          <w:numId w:val="6"/>
        </w:numPr>
        <w:rPr>
          <w:color w:val="auto"/>
        </w:rPr>
      </w:pPr>
      <w:r w:rsidRPr="005C16D2">
        <w:rPr>
          <w:color w:val="auto"/>
        </w:rPr>
        <w:t>Góð lífsskilyrði sem gerir sveitarfélagið að eftirsóknarverðum búsetukosti, með fjölbreyttum möguleikum í menningu, útivist og afþreyingu sem stuðli að eflingu svæðisins og alls landshlutans.</w:t>
      </w:r>
      <w:r w:rsidR="00B232C8" w:rsidRPr="005C16D2">
        <w:rPr>
          <w:color w:val="auto"/>
        </w:rPr>
        <w:t xml:space="preserve"> </w:t>
      </w:r>
    </w:p>
    <w:p w14:paraId="03CA26D5" w14:textId="1E583BDC" w:rsidR="00B232C8" w:rsidRPr="005C16D2" w:rsidRDefault="00B232C8" w:rsidP="002F660A">
      <w:pPr>
        <w:numPr>
          <w:ilvl w:val="0"/>
          <w:numId w:val="6"/>
        </w:numPr>
        <w:rPr>
          <w:color w:val="auto"/>
        </w:rPr>
      </w:pPr>
      <w:r w:rsidRPr="005C16D2">
        <w:rPr>
          <w:color w:val="auto"/>
        </w:rPr>
        <w:t>Vesturbyggð verði eftirsóttur áfanga- og dvalarstaður fyrir ferðamenn</w:t>
      </w:r>
      <w:r w:rsidR="00A84C42">
        <w:rPr>
          <w:color w:val="auto"/>
        </w:rPr>
        <w:t>,</w:t>
      </w:r>
      <w:r w:rsidRPr="005C16D2">
        <w:rPr>
          <w:color w:val="auto"/>
        </w:rPr>
        <w:t xml:space="preserve"> jafnt innlenda sem erlenda.</w:t>
      </w:r>
    </w:p>
    <w:p w14:paraId="06058CA2" w14:textId="4CA5E1E4" w:rsidR="00985DBA" w:rsidRPr="005C16D2" w:rsidRDefault="00985DBA" w:rsidP="002F660A">
      <w:pPr>
        <w:numPr>
          <w:ilvl w:val="0"/>
          <w:numId w:val="6"/>
        </w:numPr>
        <w:rPr>
          <w:color w:val="auto"/>
        </w:rPr>
      </w:pPr>
      <w:r w:rsidRPr="005C16D2">
        <w:rPr>
          <w:color w:val="auto"/>
        </w:rPr>
        <w:t>Bættar samgöngur sem stuðli að óhindruðu flæði innan sveitarfélagsins árið um kring sem og bættar tengingar inn og út úr sveitarfélaginu.</w:t>
      </w:r>
    </w:p>
    <w:p w14:paraId="15D00008" w14:textId="282860A7" w:rsidR="005A6F58" w:rsidRPr="005C16D2" w:rsidRDefault="00985DBA" w:rsidP="002F660A">
      <w:pPr>
        <w:numPr>
          <w:ilvl w:val="0"/>
          <w:numId w:val="6"/>
        </w:numPr>
        <w:rPr>
          <w:color w:val="auto"/>
        </w:rPr>
      </w:pPr>
      <w:r w:rsidRPr="005C16D2">
        <w:rPr>
          <w:color w:val="auto"/>
        </w:rPr>
        <w:t>Að borin sé virðing fyrir náttúru og auðlindum svæðisins með skynsama nýtingu og sjálfbæra þróun að leiðarljósi.</w:t>
      </w:r>
    </w:p>
    <w:p w14:paraId="3010B079" w14:textId="1254918B" w:rsidR="00556443" w:rsidRPr="005C16D2" w:rsidRDefault="00556443" w:rsidP="002F660A">
      <w:pPr>
        <w:numPr>
          <w:ilvl w:val="0"/>
          <w:numId w:val="6"/>
        </w:numPr>
        <w:rPr>
          <w:color w:val="auto"/>
        </w:rPr>
      </w:pPr>
      <w:r w:rsidRPr="005C16D2">
        <w:rPr>
          <w:color w:val="auto"/>
        </w:rPr>
        <w:t>Nýsköpun og nýjar atvinnugreinar hafi góð skilyrði til að vaxa og dafna í sveitarfélaginu.</w:t>
      </w:r>
    </w:p>
    <w:p w14:paraId="5E662B5D" w14:textId="53C048BC" w:rsidR="00385D18" w:rsidRPr="005C16D2" w:rsidRDefault="00A93C9C" w:rsidP="00373632">
      <w:pPr>
        <w:pStyle w:val="Heading2"/>
      </w:pPr>
      <w:bookmarkStart w:id="38" w:name="_Toc506289005"/>
      <w:bookmarkStart w:id="39" w:name="_Toc506290761"/>
      <w:bookmarkStart w:id="40" w:name="_Toc506290963"/>
      <w:bookmarkStart w:id="41" w:name="_Toc507675981"/>
      <w:bookmarkStart w:id="42" w:name="_Toc507757361"/>
      <w:bookmarkStart w:id="43" w:name="_Toc82602350"/>
      <w:bookmarkEnd w:id="38"/>
      <w:bookmarkEnd w:id="39"/>
      <w:bookmarkEnd w:id="40"/>
      <w:bookmarkEnd w:id="41"/>
      <w:bookmarkEnd w:id="42"/>
      <w:r w:rsidRPr="005C16D2">
        <w:t>Stefnuskjöl stjórnvalda</w:t>
      </w:r>
      <w:bookmarkEnd w:id="43"/>
    </w:p>
    <w:p w14:paraId="21300E62" w14:textId="07ADD0A6" w:rsidR="00A93C9C" w:rsidRPr="005C16D2" w:rsidRDefault="00A93C9C" w:rsidP="00A93C9C">
      <w:pPr>
        <w:rPr>
          <w:noProof/>
          <w:color w:val="auto"/>
        </w:rPr>
      </w:pPr>
      <w:r w:rsidRPr="005C16D2">
        <w:rPr>
          <w:noProof/>
          <w:color w:val="auto"/>
        </w:rPr>
        <w:t>Ítarlega er ger</w:t>
      </w:r>
      <w:r w:rsidR="00240F9E" w:rsidRPr="005C16D2">
        <w:rPr>
          <w:noProof/>
          <w:color w:val="auto"/>
        </w:rPr>
        <w:t>ð</w:t>
      </w:r>
      <w:r w:rsidRPr="005C16D2">
        <w:rPr>
          <w:noProof/>
          <w:color w:val="auto"/>
        </w:rPr>
        <w:t xml:space="preserve"> grein fyrir tengslum við aðrar áætlanir í umhverfisskýrslu aðalskipulags en hér á eftir eru raktar helstu áætlanir sem aðalskipulagið tekur mið af.</w:t>
      </w:r>
    </w:p>
    <w:p w14:paraId="04187427" w14:textId="77777777" w:rsidR="00A93C9C" w:rsidRPr="005C16D2" w:rsidRDefault="00A93C9C" w:rsidP="00A93C9C">
      <w:pPr>
        <w:pStyle w:val="Content"/>
        <w:rPr>
          <w:noProof/>
          <w:color w:val="auto"/>
          <w:lang w:val="is-IS"/>
        </w:rPr>
      </w:pPr>
      <w:r w:rsidRPr="005C16D2">
        <w:rPr>
          <w:noProof/>
          <w:color w:val="auto"/>
          <w:lang w:val="is-IS"/>
        </w:rPr>
        <w:t>Landsskipulag</w:t>
      </w:r>
    </w:p>
    <w:p w14:paraId="392CA17C" w14:textId="6E9F88A0" w:rsidR="00A93C9C" w:rsidRPr="005C16D2" w:rsidRDefault="00985DBA" w:rsidP="00A93C9C">
      <w:pPr>
        <w:rPr>
          <w:noProof/>
          <w:color w:val="auto"/>
        </w:rPr>
      </w:pPr>
      <w:r w:rsidRPr="005C16D2">
        <w:rPr>
          <w:color w:val="auto"/>
        </w:rPr>
        <w:t>Landsskipulagsstefna felur í sér stefnu ríkisins í skipulagsmálum og almenn sjónarmið til leiðbeiningar við skipulagsgerð sveitarfélaga. Markmið landsskipulagsstefnu er að setja fram leiðarljós um landnotkun, nýtingu lands og landgæða sem tryggir öryggi og heildarhagsmuni við gerð skipulagsáætlana og stuðlar að sjálfbærri þróun og skilvirkri áætlanagerð. Þá er landsskipulagsstefnu ætlað að stuðla að samræmingu í stefnumótun ríkis og sveitarfélaga um landnotkun og nýtingu lands.</w:t>
      </w:r>
    </w:p>
    <w:p w14:paraId="5215D981" w14:textId="77777777" w:rsidR="00985DBA" w:rsidRPr="005C16D2" w:rsidRDefault="00985DBA" w:rsidP="00985DBA">
      <w:pPr>
        <w:rPr>
          <w:color w:val="auto"/>
        </w:rPr>
      </w:pPr>
      <w:r w:rsidRPr="005C16D2">
        <w:rPr>
          <w:color w:val="auto"/>
        </w:rPr>
        <w:t xml:space="preserve">Leiðarljós landsskipulagsstefnu er: </w:t>
      </w:r>
    </w:p>
    <w:p w14:paraId="2B461C22" w14:textId="77777777" w:rsidR="00985DBA" w:rsidRPr="005C16D2" w:rsidRDefault="00985DBA" w:rsidP="002F660A">
      <w:pPr>
        <w:numPr>
          <w:ilvl w:val="1"/>
          <w:numId w:val="6"/>
        </w:numPr>
        <w:pBdr>
          <w:top w:val="nil"/>
          <w:left w:val="nil"/>
          <w:bottom w:val="nil"/>
          <w:right w:val="nil"/>
          <w:between w:val="nil"/>
        </w:pBdr>
        <w:spacing w:after="0"/>
        <w:rPr>
          <w:rFonts w:cs="Vijaya"/>
          <w:color w:val="auto"/>
        </w:rPr>
      </w:pPr>
      <w:r w:rsidRPr="005C16D2">
        <w:rPr>
          <w:rFonts w:cs="Vijaya"/>
          <w:color w:val="auto"/>
        </w:rPr>
        <w:t xml:space="preserve">Að skipulag byggðar og landnotkunar stuðli að sjálfbærri þróun. </w:t>
      </w:r>
    </w:p>
    <w:p w14:paraId="3BB20EE8" w14:textId="77777777" w:rsidR="00985DBA" w:rsidRPr="005C16D2" w:rsidRDefault="00985DBA" w:rsidP="002F660A">
      <w:pPr>
        <w:numPr>
          <w:ilvl w:val="1"/>
          <w:numId w:val="6"/>
        </w:numPr>
        <w:pBdr>
          <w:top w:val="nil"/>
          <w:left w:val="nil"/>
          <w:bottom w:val="nil"/>
          <w:right w:val="nil"/>
          <w:between w:val="nil"/>
        </w:pBdr>
        <w:spacing w:after="0"/>
        <w:rPr>
          <w:rFonts w:cs="Vijaya"/>
          <w:color w:val="auto"/>
        </w:rPr>
      </w:pPr>
      <w:r w:rsidRPr="005C16D2">
        <w:rPr>
          <w:rFonts w:cs="Vijaya"/>
          <w:color w:val="auto"/>
        </w:rPr>
        <w:t xml:space="preserve">Að skipulag byggðar og landnotkunar sé sveigjanlegt og stuðli að seiglu gagnvart samfélags- og umhverfisbreytingum. </w:t>
      </w:r>
    </w:p>
    <w:p w14:paraId="38F2A9DB" w14:textId="77777777" w:rsidR="00985DBA" w:rsidRPr="005C16D2" w:rsidRDefault="00985DBA" w:rsidP="002F660A">
      <w:pPr>
        <w:numPr>
          <w:ilvl w:val="1"/>
          <w:numId w:val="6"/>
        </w:numPr>
        <w:pBdr>
          <w:top w:val="nil"/>
          <w:left w:val="nil"/>
          <w:bottom w:val="nil"/>
          <w:right w:val="nil"/>
          <w:between w:val="nil"/>
        </w:pBdr>
        <w:spacing w:after="0"/>
        <w:rPr>
          <w:rFonts w:cs="Vijaya"/>
          <w:color w:val="auto"/>
        </w:rPr>
      </w:pPr>
      <w:r w:rsidRPr="005C16D2">
        <w:rPr>
          <w:rFonts w:cs="Vijaya"/>
          <w:color w:val="auto"/>
        </w:rPr>
        <w:t xml:space="preserve">Að skipulag byggðar og landnotkunar stuðli að lífsgæðum fólks. </w:t>
      </w:r>
    </w:p>
    <w:p w14:paraId="506B0CA7" w14:textId="07D851C8" w:rsidR="00985DBA" w:rsidRPr="005C16D2" w:rsidRDefault="00985DBA" w:rsidP="002F660A">
      <w:pPr>
        <w:numPr>
          <w:ilvl w:val="1"/>
          <w:numId w:val="6"/>
        </w:numPr>
        <w:pBdr>
          <w:top w:val="nil"/>
          <w:left w:val="nil"/>
          <w:bottom w:val="nil"/>
          <w:right w:val="nil"/>
          <w:between w:val="nil"/>
        </w:pBdr>
        <w:spacing w:after="0"/>
        <w:rPr>
          <w:rFonts w:cs="Vijaya"/>
          <w:color w:val="auto"/>
        </w:rPr>
      </w:pPr>
      <w:r w:rsidRPr="005C16D2">
        <w:rPr>
          <w:rFonts w:cs="Vijaya"/>
          <w:color w:val="auto"/>
        </w:rPr>
        <w:t>Að skipulag byggðar og landnotkunar styðji samkeppnishæfni landsins alls og einstakra landshluta.</w:t>
      </w:r>
    </w:p>
    <w:p w14:paraId="038894E4" w14:textId="29C4A527" w:rsidR="00366F18" w:rsidRPr="005C16D2" w:rsidRDefault="00366F18" w:rsidP="00D928B0">
      <w:pPr>
        <w:pBdr>
          <w:top w:val="nil"/>
          <w:left w:val="nil"/>
          <w:bottom w:val="nil"/>
          <w:right w:val="nil"/>
          <w:between w:val="nil"/>
        </w:pBdr>
        <w:spacing w:after="0"/>
        <w:rPr>
          <w:rFonts w:cs="Vijaya"/>
          <w:color w:val="auto"/>
        </w:rPr>
      </w:pPr>
    </w:p>
    <w:p w14:paraId="78009717" w14:textId="77777777" w:rsidR="00366F18" w:rsidRPr="005C16D2" w:rsidRDefault="00366F18" w:rsidP="00D928B0">
      <w:pPr>
        <w:pBdr>
          <w:top w:val="nil"/>
          <w:left w:val="nil"/>
          <w:bottom w:val="nil"/>
          <w:right w:val="nil"/>
          <w:between w:val="nil"/>
        </w:pBdr>
        <w:spacing w:after="0"/>
        <w:rPr>
          <w:rFonts w:cs="Vijaya"/>
          <w:color w:val="auto"/>
        </w:rPr>
      </w:pPr>
    </w:p>
    <w:p w14:paraId="4EA0F23B" w14:textId="72599507" w:rsidR="00D928B0" w:rsidRPr="005C16D2" w:rsidRDefault="00D928B0" w:rsidP="00D928B0">
      <w:pPr>
        <w:pStyle w:val="Content"/>
        <w:rPr>
          <w:noProof/>
          <w:color w:val="auto"/>
          <w:lang w:val="is-IS"/>
        </w:rPr>
      </w:pPr>
      <w:r w:rsidRPr="005C16D2">
        <w:rPr>
          <w:noProof/>
          <w:color w:val="auto"/>
          <w:lang w:val="is-IS"/>
        </w:rPr>
        <w:t>Skipulag haf- og strandsvæða</w:t>
      </w:r>
    </w:p>
    <w:p w14:paraId="7CC1AF48" w14:textId="513BDCA9" w:rsidR="00D928B0" w:rsidRPr="005C16D2" w:rsidRDefault="00D928B0" w:rsidP="00D928B0">
      <w:pPr>
        <w:pBdr>
          <w:top w:val="nil"/>
          <w:left w:val="nil"/>
          <w:bottom w:val="nil"/>
          <w:right w:val="nil"/>
          <w:between w:val="nil"/>
        </w:pBdr>
        <w:spacing w:after="0"/>
        <w:rPr>
          <w:color w:val="auto"/>
        </w:rPr>
      </w:pPr>
      <w:r w:rsidRPr="005C16D2">
        <w:rPr>
          <w:color w:val="auto"/>
        </w:rPr>
        <w:t xml:space="preserve">Í undirbúningi er haf- og strandsvæðaskipulag þar sem strandsvæðastjórnun og hafskipulag verða stjórntæki til þess að móta heildstæða áætlun um nýtingu og vernd </w:t>
      </w:r>
      <w:r w:rsidRPr="005C16D2">
        <w:rPr>
          <w:color w:val="auto"/>
        </w:rPr>
        <w:lastRenderedPageBreak/>
        <w:t>á haf og strandsvæðum til framtíðar. Tilgangur strandsvæðastjórnunar og hafskipulags er að stuðla að vernd og viðhaldi vistkerfa, draga úr árekstrum ólíkrar starfsemi á haf- og strandsvæðum og stuðla að betri og upplýstari ákvarðanatöku og skapa þannig grundvöll fyrir efnahagslega uppbyggingu og félagslega velferð. Í stefnumótun haf- og strandasvæðaskipulags verður haft að leiðarljósi að tryggja betri yfirsýn, draga úr hagsmunaárekstrum og stuðla að sjálfbærri nýtingu auðlinda og vernd umhverfisins.</w:t>
      </w:r>
    </w:p>
    <w:p w14:paraId="4840E52A" w14:textId="77777777" w:rsidR="009B39A8" w:rsidRPr="005C16D2" w:rsidRDefault="009B39A8" w:rsidP="009B39A8">
      <w:pPr>
        <w:pBdr>
          <w:top w:val="nil"/>
          <w:left w:val="nil"/>
          <w:bottom w:val="nil"/>
          <w:right w:val="nil"/>
          <w:between w:val="nil"/>
        </w:pBdr>
        <w:spacing w:after="0"/>
        <w:rPr>
          <w:rFonts w:cs="Vijaya"/>
          <w:color w:val="auto"/>
        </w:rPr>
      </w:pPr>
    </w:p>
    <w:p w14:paraId="33E1888E" w14:textId="794951C4" w:rsidR="009B39A8" w:rsidRPr="005C16D2" w:rsidRDefault="009B39A8" w:rsidP="009B39A8">
      <w:pPr>
        <w:pBdr>
          <w:top w:val="nil"/>
          <w:left w:val="nil"/>
          <w:bottom w:val="nil"/>
          <w:right w:val="nil"/>
          <w:between w:val="nil"/>
        </w:pBdr>
        <w:spacing w:after="0"/>
        <w:rPr>
          <w:rFonts w:cs="Vijaya"/>
          <w:color w:val="auto"/>
        </w:rPr>
      </w:pPr>
      <w:r w:rsidRPr="005C16D2">
        <w:rPr>
          <w:rFonts w:cs="Vijaya"/>
          <w:color w:val="auto"/>
        </w:rPr>
        <w:t xml:space="preserve">Í ritinu </w:t>
      </w:r>
      <w:r w:rsidR="00B45031">
        <w:rPr>
          <w:rFonts w:cs="Vijaya"/>
          <w:color w:val="auto"/>
        </w:rPr>
        <w:t>V</w:t>
      </w:r>
      <w:r w:rsidRPr="005C16D2">
        <w:rPr>
          <w:rFonts w:cs="Vijaya"/>
          <w:color w:val="auto"/>
        </w:rPr>
        <w:t xml:space="preserve">elferð til framtíðar, stefnumörkun um sjálfbæra þróun, eru sett markmið stjórnvalda um umhverfisvernd, skynsamlega nýtingu auðlinda og viðhald og aukningu lífsgæða. Þessi markmið eru: </w:t>
      </w:r>
    </w:p>
    <w:p w14:paraId="3B12F468" w14:textId="77777777" w:rsidR="009B39A8" w:rsidRPr="005C16D2" w:rsidRDefault="009B39A8" w:rsidP="009B39A8">
      <w:pPr>
        <w:pBdr>
          <w:top w:val="nil"/>
          <w:left w:val="nil"/>
          <w:bottom w:val="nil"/>
          <w:right w:val="nil"/>
          <w:between w:val="nil"/>
        </w:pBdr>
        <w:spacing w:after="0"/>
        <w:rPr>
          <w:rFonts w:cs="Vijaya"/>
          <w:color w:val="auto"/>
        </w:rPr>
      </w:pPr>
    </w:p>
    <w:p w14:paraId="6E40823B" w14:textId="48B2C14E" w:rsidR="009B39A8" w:rsidRPr="005C16D2" w:rsidRDefault="009B39A8" w:rsidP="001E0DF9">
      <w:pPr>
        <w:pStyle w:val="ListParagraph"/>
        <w:numPr>
          <w:ilvl w:val="0"/>
          <w:numId w:val="61"/>
        </w:numPr>
        <w:pBdr>
          <w:top w:val="nil"/>
          <w:left w:val="nil"/>
          <w:bottom w:val="nil"/>
          <w:right w:val="nil"/>
          <w:between w:val="nil"/>
        </w:pBdr>
        <w:spacing w:after="0"/>
        <w:rPr>
          <w:rFonts w:cs="Vijaya"/>
          <w:color w:val="auto"/>
        </w:rPr>
      </w:pPr>
      <w:r w:rsidRPr="005C16D2">
        <w:rPr>
          <w:rFonts w:cs="Vijaya"/>
          <w:color w:val="auto"/>
        </w:rPr>
        <w:t>Heiln</w:t>
      </w:r>
      <w:r w:rsidRPr="005C16D2">
        <w:rPr>
          <w:rFonts w:cs="Gill Sans MT"/>
          <w:color w:val="auto"/>
        </w:rPr>
        <w:t>æ</w:t>
      </w:r>
      <w:r w:rsidRPr="005C16D2">
        <w:rPr>
          <w:rFonts w:cs="Vijaya"/>
          <w:color w:val="auto"/>
        </w:rPr>
        <w:t xml:space="preserve">mt og </w:t>
      </w:r>
      <w:r w:rsidRPr="005C16D2">
        <w:rPr>
          <w:rFonts w:cs="Gill Sans MT"/>
          <w:color w:val="auto"/>
        </w:rPr>
        <w:t>ö</w:t>
      </w:r>
      <w:r w:rsidRPr="005C16D2">
        <w:rPr>
          <w:rFonts w:cs="Vijaya"/>
          <w:color w:val="auto"/>
        </w:rPr>
        <w:t xml:space="preserve">ruggt umhverfi </w:t>
      </w:r>
    </w:p>
    <w:p w14:paraId="3EDBD4D3" w14:textId="77777777" w:rsidR="009B39A8" w:rsidRPr="005C16D2" w:rsidRDefault="009B39A8" w:rsidP="001E0DF9">
      <w:pPr>
        <w:pStyle w:val="ListParagraph"/>
        <w:numPr>
          <w:ilvl w:val="0"/>
          <w:numId w:val="61"/>
        </w:numPr>
        <w:pBdr>
          <w:top w:val="nil"/>
          <w:left w:val="nil"/>
          <w:bottom w:val="nil"/>
          <w:right w:val="nil"/>
          <w:between w:val="nil"/>
        </w:pBdr>
        <w:spacing w:after="0"/>
        <w:rPr>
          <w:rFonts w:cs="Vijaya"/>
          <w:color w:val="auto"/>
        </w:rPr>
      </w:pPr>
      <w:r w:rsidRPr="005C16D2">
        <w:rPr>
          <w:rFonts w:cs="Vijaya"/>
          <w:color w:val="auto"/>
        </w:rPr>
        <w:t xml:space="preserve">Heilnæmt andrúmsloft </w:t>
      </w:r>
    </w:p>
    <w:p w14:paraId="66A7BA45" w14:textId="77777777" w:rsidR="009B39A8" w:rsidRPr="005C16D2" w:rsidRDefault="009B39A8" w:rsidP="001E0DF9">
      <w:pPr>
        <w:pStyle w:val="ListParagraph"/>
        <w:numPr>
          <w:ilvl w:val="0"/>
          <w:numId w:val="61"/>
        </w:numPr>
        <w:pBdr>
          <w:top w:val="nil"/>
          <w:left w:val="nil"/>
          <w:bottom w:val="nil"/>
          <w:right w:val="nil"/>
          <w:between w:val="nil"/>
        </w:pBdr>
        <w:spacing w:after="0"/>
        <w:rPr>
          <w:rFonts w:cs="Vijaya"/>
          <w:color w:val="auto"/>
        </w:rPr>
      </w:pPr>
      <w:r w:rsidRPr="005C16D2">
        <w:rPr>
          <w:rFonts w:cs="Vijaya"/>
          <w:color w:val="auto"/>
        </w:rPr>
        <w:t xml:space="preserve">Hreint og heilnæmt ferskvatn </w:t>
      </w:r>
    </w:p>
    <w:p w14:paraId="1BB8A22D" w14:textId="77777777" w:rsidR="009B39A8" w:rsidRPr="005C16D2" w:rsidRDefault="009B39A8" w:rsidP="001E0DF9">
      <w:pPr>
        <w:pStyle w:val="ListParagraph"/>
        <w:numPr>
          <w:ilvl w:val="0"/>
          <w:numId w:val="61"/>
        </w:numPr>
        <w:pBdr>
          <w:top w:val="nil"/>
          <w:left w:val="nil"/>
          <w:bottom w:val="nil"/>
          <w:right w:val="nil"/>
          <w:between w:val="nil"/>
        </w:pBdr>
        <w:spacing w:after="0"/>
        <w:rPr>
          <w:rFonts w:cs="Vijaya"/>
          <w:color w:val="auto"/>
        </w:rPr>
      </w:pPr>
      <w:r w:rsidRPr="005C16D2">
        <w:rPr>
          <w:rFonts w:cs="Vijaya"/>
          <w:color w:val="auto"/>
        </w:rPr>
        <w:t xml:space="preserve">Örugg matvæli </w:t>
      </w:r>
    </w:p>
    <w:p w14:paraId="455A31E9" w14:textId="1A1A7482" w:rsidR="009B39A8" w:rsidRPr="005C16D2" w:rsidRDefault="009B39A8" w:rsidP="001E0DF9">
      <w:pPr>
        <w:pStyle w:val="ListParagraph"/>
        <w:numPr>
          <w:ilvl w:val="0"/>
          <w:numId w:val="61"/>
        </w:numPr>
        <w:pBdr>
          <w:top w:val="nil"/>
          <w:left w:val="nil"/>
          <w:bottom w:val="nil"/>
          <w:right w:val="nil"/>
          <w:between w:val="nil"/>
        </w:pBdr>
        <w:spacing w:after="0"/>
        <w:rPr>
          <w:rFonts w:cs="Vijaya"/>
          <w:color w:val="auto"/>
        </w:rPr>
      </w:pPr>
      <w:r w:rsidRPr="005C16D2">
        <w:rPr>
          <w:rFonts w:cs="Vijaya"/>
          <w:color w:val="auto"/>
        </w:rPr>
        <w:t xml:space="preserve">Umhverfi án hættulegra efna </w:t>
      </w:r>
    </w:p>
    <w:p w14:paraId="2C584AAB" w14:textId="1712D12A" w:rsidR="009B39A8" w:rsidRPr="005C16D2" w:rsidRDefault="00240F9E" w:rsidP="001E0DF9">
      <w:pPr>
        <w:pStyle w:val="ListParagraph"/>
        <w:numPr>
          <w:ilvl w:val="0"/>
          <w:numId w:val="61"/>
        </w:numPr>
        <w:pBdr>
          <w:top w:val="nil"/>
          <w:left w:val="nil"/>
          <w:bottom w:val="nil"/>
          <w:right w:val="nil"/>
          <w:between w:val="nil"/>
        </w:pBdr>
        <w:spacing w:after="0"/>
        <w:rPr>
          <w:rFonts w:cs="Vijaya"/>
          <w:color w:val="auto"/>
        </w:rPr>
      </w:pPr>
      <w:r w:rsidRPr="005C16D2">
        <w:rPr>
          <w:rFonts w:cs="Vijaya"/>
          <w:color w:val="auto"/>
        </w:rPr>
        <w:t>Ú</w:t>
      </w:r>
      <w:r w:rsidR="009B39A8" w:rsidRPr="005C16D2">
        <w:rPr>
          <w:rFonts w:cs="Vijaya"/>
          <w:color w:val="auto"/>
        </w:rPr>
        <w:t xml:space="preserve">tivist í sátt við náttúruna </w:t>
      </w:r>
    </w:p>
    <w:p w14:paraId="3BD0F8AF" w14:textId="303996BB" w:rsidR="009B39A8" w:rsidRPr="005C16D2" w:rsidRDefault="009B39A8" w:rsidP="001E0DF9">
      <w:pPr>
        <w:pStyle w:val="ListParagraph"/>
        <w:numPr>
          <w:ilvl w:val="0"/>
          <w:numId w:val="61"/>
        </w:numPr>
        <w:pBdr>
          <w:top w:val="nil"/>
          <w:left w:val="nil"/>
          <w:bottom w:val="nil"/>
          <w:right w:val="nil"/>
          <w:between w:val="nil"/>
        </w:pBdr>
        <w:spacing w:after="0"/>
        <w:rPr>
          <w:rFonts w:cs="Vijaya"/>
          <w:color w:val="auto"/>
        </w:rPr>
      </w:pPr>
      <w:r w:rsidRPr="005C16D2">
        <w:rPr>
          <w:rFonts w:cs="Vijaya"/>
          <w:color w:val="auto"/>
        </w:rPr>
        <w:t xml:space="preserve">Varnir gegn náttúruvá </w:t>
      </w:r>
    </w:p>
    <w:p w14:paraId="5AE1371A" w14:textId="6107E137" w:rsidR="009B39A8" w:rsidRPr="005C16D2" w:rsidRDefault="009B39A8" w:rsidP="001E0DF9">
      <w:pPr>
        <w:pStyle w:val="ListParagraph"/>
        <w:numPr>
          <w:ilvl w:val="0"/>
          <w:numId w:val="61"/>
        </w:numPr>
        <w:pBdr>
          <w:top w:val="nil"/>
          <w:left w:val="nil"/>
          <w:bottom w:val="nil"/>
          <w:right w:val="nil"/>
          <w:between w:val="nil"/>
        </w:pBdr>
        <w:spacing w:after="0"/>
        <w:rPr>
          <w:rFonts w:cs="Vijaya"/>
          <w:color w:val="auto"/>
        </w:rPr>
      </w:pPr>
      <w:r w:rsidRPr="005C16D2">
        <w:rPr>
          <w:rFonts w:cs="Vijaya"/>
          <w:color w:val="auto"/>
        </w:rPr>
        <w:t xml:space="preserve">Verndun náttúru Íslands </w:t>
      </w:r>
    </w:p>
    <w:p w14:paraId="0D0BBF02" w14:textId="273D4BEB" w:rsidR="009B39A8" w:rsidRPr="005C16D2" w:rsidRDefault="009B39A8" w:rsidP="001E0DF9">
      <w:pPr>
        <w:pStyle w:val="ListParagraph"/>
        <w:numPr>
          <w:ilvl w:val="0"/>
          <w:numId w:val="61"/>
        </w:numPr>
        <w:pBdr>
          <w:top w:val="nil"/>
          <w:left w:val="nil"/>
          <w:bottom w:val="nil"/>
          <w:right w:val="nil"/>
          <w:between w:val="nil"/>
        </w:pBdr>
        <w:spacing w:after="0"/>
        <w:rPr>
          <w:rFonts w:cs="Vijaya"/>
          <w:color w:val="auto"/>
        </w:rPr>
      </w:pPr>
      <w:r w:rsidRPr="005C16D2">
        <w:rPr>
          <w:rFonts w:cs="Vijaya"/>
          <w:color w:val="auto"/>
        </w:rPr>
        <w:t xml:space="preserve">Vernd lífríkis Íslands, vernd sérstæðra jarðmyndana, vernd víðerna </w:t>
      </w:r>
    </w:p>
    <w:p w14:paraId="16AB6C0C" w14:textId="32D7A945" w:rsidR="009B39A8" w:rsidRPr="005C16D2" w:rsidRDefault="009B39A8" w:rsidP="001E0DF9">
      <w:pPr>
        <w:pStyle w:val="ListParagraph"/>
        <w:numPr>
          <w:ilvl w:val="0"/>
          <w:numId w:val="61"/>
        </w:numPr>
        <w:pBdr>
          <w:top w:val="nil"/>
          <w:left w:val="nil"/>
          <w:bottom w:val="nil"/>
          <w:right w:val="nil"/>
          <w:between w:val="nil"/>
        </w:pBdr>
        <w:spacing w:after="0"/>
        <w:rPr>
          <w:rFonts w:cs="Vijaya"/>
          <w:color w:val="auto"/>
        </w:rPr>
      </w:pPr>
      <w:r w:rsidRPr="005C16D2">
        <w:rPr>
          <w:rFonts w:cs="Vijaya"/>
          <w:color w:val="auto"/>
        </w:rPr>
        <w:t xml:space="preserve">Sjálfbær nýting auðlinda </w:t>
      </w:r>
    </w:p>
    <w:p w14:paraId="1FEFE1DA" w14:textId="77777777" w:rsidR="009B39A8" w:rsidRPr="005C16D2" w:rsidRDefault="009B39A8" w:rsidP="001E0DF9">
      <w:pPr>
        <w:pStyle w:val="ListParagraph"/>
        <w:numPr>
          <w:ilvl w:val="0"/>
          <w:numId w:val="61"/>
        </w:numPr>
        <w:pBdr>
          <w:top w:val="nil"/>
          <w:left w:val="nil"/>
          <w:bottom w:val="nil"/>
          <w:right w:val="nil"/>
          <w:between w:val="nil"/>
        </w:pBdr>
        <w:spacing w:after="0"/>
        <w:rPr>
          <w:rFonts w:cs="Vijaya"/>
          <w:color w:val="auto"/>
        </w:rPr>
      </w:pPr>
      <w:r w:rsidRPr="005C16D2">
        <w:rPr>
          <w:rFonts w:cs="Vijaya"/>
          <w:color w:val="auto"/>
        </w:rPr>
        <w:t xml:space="preserve">Sjálfbær nýting lifandi auðlinda hafsins </w:t>
      </w:r>
    </w:p>
    <w:p w14:paraId="45FB59C3" w14:textId="77777777" w:rsidR="009B39A8" w:rsidRPr="005C16D2" w:rsidRDefault="009B39A8" w:rsidP="001E0DF9">
      <w:pPr>
        <w:pStyle w:val="ListParagraph"/>
        <w:numPr>
          <w:ilvl w:val="0"/>
          <w:numId w:val="61"/>
        </w:numPr>
        <w:pBdr>
          <w:top w:val="nil"/>
          <w:left w:val="nil"/>
          <w:bottom w:val="nil"/>
          <w:right w:val="nil"/>
          <w:between w:val="nil"/>
        </w:pBdr>
        <w:spacing w:after="0"/>
        <w:rPr>
          <w:rFonts w:cs="Vijaya"/>
          <w:color w:val="auto"/>
        </w:rPr>
      </w:pPr>
      <w:r w:rsidRPr="005C16D2">
        <w:rPr>
          <w:rFonts w:cs="Vijaya"/>
          <w:color w:val="auto"/>
        </w:rPr>
        <w:t xml:space="preserve">Sjálfbær gróðurnýting og endurheimt landgæða </w:t>
      </w:r>
    </w:p>
    <w:p w14:paraId="23CA1D22" w14:textId="77777777" w:rsidR="009B39A8" w:rsidRPr="005C16D2" w:rsidRDefault="009B39A8" w:rsidP="001E0DF9">
      <w:pPr>
        <w:pStyle w:val="ListParagraph"/>
        <w:numPr>
          <w:ilvl w:val="0"/>
          <w:numId w:val="61"/>
        </w:numPr>
        <w:pBdr>
          <w:top w:val="nil"/>
          <w:left w:val="nil"/>
          <w:bottom w:val="nil"/>
          <w:right w:val="nil"/>
          <w:between w:val="nil"/>
        </w:pBdr>
        <w:spacing w:after="0"/>
        <w:rPr>
          <w:rFonts w:cs="Vijaya"/>
          <w:color w:val="auto"/>
        </w:rPr>
      </w:pPr>
      <w:r w:rsidRPr="005C16D2">
        <w:rPr>
          <w:rFonts w:cs="Vijaya"/>
          <w:color w:val="auto"/>
        </w:rPr>
        <w:t xml:space="preserve">Aukin nýting endurnýjanlegra orkugjafa </w:t>
      </w:r>
    </w:p>
    <w:p w14:paraId="495CC44D" w14:textId="56AF728B" w:rsidR="009B39A8" w:rsidRPr="005C16D2" w:rsidRDefault="009B39A8" w:rsidP="001E0DF9">
      <w:pPr>
        <w:pStyle w:val="ListParagraph"/>
        <w:numPr>
          <w:ilvl w:val="0"/>
          <w:numId w:val="61"/>
        </w:numPr>
        <w:pBdr>
          <w:top w:val="nil"/>
          <w:left w:val="nil"/>
          <w:bottom w:val="nil"/>
          <w:right w:val="nil"/>
          <w:between w:val="nil"/>
        </w:pBdr>
        <w:spacing w:after="0"/>
        <w:rPr>
          <w:rFonts w:cs="Vijaya"/>
          <w:color w:val="auto"/>
        </w:rPr>
      </w:pPr>
      <w:r w:rsidRPr="005C16D2">
        <w:rPr>
          <w:rFonts w:cs="Vijaya"/>
          <w:color w:val="auto"/>
        </w:rPr>
        <w:t xml:space="preserve">Minnkun og bætt meðhöndlun úrgangs </w:t>
      </w:r>
    </w:p>
    <w:p w14:paraId="06E3A3CE" w14:textId="0B3D9F67" w:rsidR="009B39A8" w:rsidRPr="005C16D2" w:rsidRDefault="009B39A8" w:rsidP="001E0DF9">
      <w:pPr>
        <w:pStyle w:val="ListParagraph"/>
        <w:numPr>
          <w:ilvl w:val="0"/>
          <w:numId w:val="61"/>
        </w:numPr>
        <w:pBdr>
          <w:top w:val="nil"/>
          <w:left w:val="nil"/>
          <w:bottom w:val="nil"/>
          <w:right w:val="nil"/>
          <w:between w:val="nil"/>
        </w:pBdr>
        <w:spacing w:after="0"/>
        <w:rPr>
          <w:rFonts w:cs="Vijaya"/>
          <w:color w:val="auto"/>
        </w:rPr>
      </w:pPr>
      <w:r w:rsidRPr="005C16D2">
        <w:rPr>
          <w:rFonts w:cs="Vijaya"/>
          <w:color w:val="auto"/>
        </w:rPr>
        <w:t xml:space="preserve">Hnattræn viðfangsefni </w:t>
      </w:r>
    </w:p>
    <w:p w14:paraId="660FC38A" w14:textId="16129E87" w:rsidR="009B39A8" w:rsidRPr="005C16D2" w:rsidRDefault="009B39A8" w:rsidP="001E0DF9">
      <w:pPr>
        <w:pStyle w:val="ListParagraph"/>
        <w:numPr>
          <w:ilvl w:val="0"/>
          <w:numId w:val="61"/>
        </w:numPr>
        <w:pBdr>
          <w:top w:val="nil"/>
          <w:left w:val="nil"/>
          <w:bottom w:val="nil"/>
          <w:right w:val="nil"/>
          <w:between w:val="nil"/>
        </w:pBdr>
        <w:spacing w:after="0"/>
        <w:rPr>
          <w:rFonts w:cs="Vijaya"/>
          <w:color w:val="auto"/>
        </w:rPr>
      </w:pPr>
      <w:r w:rsidRPr="005C16D2">
        <w:rPr>
          <w:rFonts w:cs="Vijaya"/>
          <w:color w:val="auto"/>
        </w:rPr>
        <w:t xml:space="preserve">Hreint haf </w:t>
      </w:r>
    </w:p>
    <w:p w14:paraId="05CD7DB2" w14:textId="50335287" w:rsidR="009B39A8" w:rsidRPr="005C16D2" w:rsidRDefault="009B39A8" w:rsidP="001E0DF9">
      <w:pPr>
        <w:pStyle w:val="ListParagraph"/>
        <w:numPr>
          <w:ilvl w:val="0"/>
          <w:numId w:val="61"/>
        </w:numPr>
        <w:pBdr>
          <w:top w:val="nil"/>
          <w:left w:val="nil"/>
          <w:bottom w:val="nil"/>
          <w:right w:val="nil"/>
          <w:between w:val="nil"/>
        </w:pBdr>
        <w:spacing w:after="0"/>
        <w:rPr>
          <w:rFonts w:cs="Vijaya"/>
          <w:color w:val="auto"/>
        </w:rPr>
      </w:pPr>
      <w:r w:rsidRPr="005C16D2">
        <w:rPr>
          <w:rFonts w:cs="Vijaya"/>
          <w:color w:val="auto"/>
        </w:rPr>
        <w:t xml:space="preserve">Takmörkun loftslagsbreytinga af mannavöldum </w:t>
      </w:r>
    </w:p>
    <w:p w14:paraId="375BD31B" w14:textId="6BCC1592" w:rsidR="009B39A8" w:rsidRPr="005C16D2" w:rsidRDefault="009B39A8" w:rsidP="001E0DF9">
      <w:pPr>
        <w:pStyle w:val="ListParagraph"/>
        <w:numPr>
          <w:ilvl w:val="0"/>
          <w:numId w:val="61"/>
        </w:numPr>
        <w:pBdr>
          <w:top w:val="nil"/>
          <w:left w:val="nil"/>
          <w:bottom w:val="nil"/>
          <w:right w:val="nil"/>
          <w:between w:val="nil"/>
        </w:pBdr>
        <w:spacing w:after="0"/>
        <w:rPr>
          <w:rFonts w:cs="Vijaya"/>
          <w:color w:val="auto"/>
        </w:rPr>
      </w:pPr>
      <w:r w:rsidRPr="005C16D2">
        <w:rPr>
          <w:rFonts w:cs="Vijaya"/>
          <w:color w:val="auto"/>
        </w:rPr>
        <w:t xml:space="preserve">Vernd ósonlagsins </w:t>
      </w:r>
    </w:p>
    <w:p w14:paraId="58BE8A8C" w14:textId="198728A8" w:rsidR="009B39A8" w:rsidRPr="005C16D2" w:rsidRDefault="009B39A8" w:rsidP="001E0DF9">
      <w:pPr>
        <w:pStyle w:val="ListParagraph"/>
        <w:numPr>
          <w:ilvl w:val="0"/>
          <w:numId w:val="61"/>
        </w:numPr>
        <w:pBdr>
          <w:top w:val="nil"/>
          <w:left w:val="nil"/>
          <w:bottom w:val="nil"/>
          <w:right w:val="nil"/>
          <w:between w:val="nil"/>
        </w:pBdr>
        <w:spacing w:after="0"/>
        <w:rPr>
          <w:rFonts w:cs="Vijaya"/>
          <w:color w:val="auto"/>
        </w:rPr>
      </w:pPr>
      <w:r w:rsidRPr="005C16D2">
        <w:rPr>
          <w:rFonts w:cs="Vijaya"/>
          <w:color w:val="auto"/>
        </w:rPr>
        <w:t>Vernd líffræðilegrar fjölbreytni.</w:t>
      </w:r>
    </w:p>
    <w:p w14:paraId="4FF651FB" w14:textId="77777777" w:rsidR="009B39A8" w:rsidRPr="005C16D2" w:rsidRDefault="009B39A8" w:rsidP="00985DBA">
      <w:pPr>
        <w:pBdr>
          <w:top w:val="nil"/>
          <w:left w:val="nil"/>
          <w:bottom w:val="nil"/>
          <w:right w:val="nil"/>
          <w:between w:val="nil"/>
        </w:pBdr>
        <w:spacing w:after="0"/>
        <w:rPr>
          <w:rFonts w:cs="Vijaya"/>
          <w:color w:val="auto"/>
        </w:rPr>
      </w:pPr>
    </w:p>
    <w:p w14:paraId="1C01094E" w14:textId="32044212" w:rsidR="00985DBA" w:rsidRPr="005C16D2" w:rsidRDefault="00985DBA" w:rsidP="00985DBA">
      <w:pPr>
        <w:pStyle w:val="Content"/>
        <w:rPr>
          <w:noProof/>
          <w:color w:val="auto"/>
          <w:lang w:val="is-IS"/>
        </w:rPr>
      </w:pPr>
      <w:r w:rsidRPr="005C16D2">
        <w:rPr>
          <w:noProof/>
          <w:color w:val="auto"/>
          <w:lang w:val="is-IS"/>
        </w:rPr>
        <w:t>Aðrar áætlanir</w:t>
      </w:r>
      <w:r w:rsidR="009B39A8" w:rsidRPr="005C16D2">
        <w:rPr>
          <w:noProof/>
          <w:color w:val="auto"/>
          <w:lang w:val="is-IS"/>
        </w:rPr>
        <w:t xml:space="preserve"> (sjá nánar tengsl í umhverfisskýrslu)</w:t>
      </w:r>
    </w:p>
    <w:p w14:paraId="5F5F6EBF" w14:textId="77777777" w:rsidR="00985DBA" w:rsidRPr="005C16D2" w:rsidRDefault="00985DBA" w:rsidP="002F660A">
      <w:pPr>
        <w:pStyle w:val="ListParagraph"/>
        <w:numPr>
          <w:ilvl w:val="1"/>
          <w:numId w:val="6"/>
        </w:numPr>
        <w:pBdr>
          <w:top w:val="nil"/>
          <w:left w:val="nil"/>
          <w:bottom w:val="nil"/>
          <w:right w:val="nil"/>
          <w:between w:val="nil"/>
        </w:pBdr>
        <w:spacing w:after="0"/>
        <w:rPr>
          <w:rFonts w:cs="Vijaya"/>
          <w:color w:val="auto"/>
        </w:rPr>
      </w:pPr>
      <w:r w:rsidRPr="005C16D2">
        <w:rPr>
          <w:rFonts w:cs="Vijaya"/>
          <w:color w:val="auto"/>
        </w:rPr>
        <w:t xml:space="preserve">Aðalskipulag nágrannasveitarfélaga. </w:t>
      </w:r>
    </w:p>
    <w:p w14:paraId="35590C6D" w14:textId="36D6207C" w:rsidR="00985DBA" w:rsidRPr="005C16D2" w:rsidRDefault="00985DBA" w:rsidP="002F660A">
      <w:pPr>
        <w:pStyle w:val="ListParagraph"/>
        <w:numPr>
          <w:ilvl w:val="1"/>
          <w:numId w:val="6"/>
        </w:numPr>
        <w:pBdr>
          <w:top w:val="nil"/>
          <w:left w:val="nil"/>
          <w:bottom w:val="nil"/>
          <w:right w:val="nil"/>
          <w:between w:val="nil"/>
        </w:pBdr>
        <w:spacing w:after="0"/>
        <w:rPr>
          <w:rFonts w:cs="Vijaya"/>
          <w:color w:val="auto"/>
        </w:rPr>
      </w:pPr>
      <w:r w:rsidRPr="005C16D2">
        <w:rPr>
          <w:rFonts w:cs="Vijaya"/>
          <w:color w:val="auto"/>
        </w:rPr>
        <w:t>Kerfisáætlun.</w:t>
      </w:r>
    </w:p>
    <w:p w14:paraId="343E9374" w14:textId="4FA90CF0" w:rsidR="00985DBA" w:rsidRPr="005C16D2" w:rsidRDefault="00985DBA" w:rsidP="002F660A">
      <w:pPr>
        <w:numPr>
          <w:ilvl w:val="1"/>
          <w:numId w:val="6"/>
        </w:numPr>
        <w:pBdr>
          <w:top w:val="nil"/>
          <w:left w:val="nil"/>
          <w:bottom w:val="nil"/>
          <w:right w:val="nil"/>
          <w:between w:val="nil"/>
        </w:pBdr>
        <w:spacing w:after="0"/>
        <w:rPr>
          <w:rFonts w:cs="Vijaya"/>
          <w:color w:val="auto"/>
        </w:rPr>
      </w:pPr>
      <w:r w:rsidRPr="005C16D2">
        <w:rPr>
          <w:rFonts w:cs="Vijaya"/>
          <w:color w:val="auto"/>
        </w:rPr>
        <w:t>Samgönguáætlun.</w:t>
      </w:r>
    </w:p>
    <w:p w14:paraId="5FABAB85" w14:textId="23622F80" w:rsidR="00985DBA" w:rsidRPr="005C16D2" w:rsidRDefault="00985DBA" w:rsidP="002F660A">
      <w:pPr>
        <w:numPr>
          <w:ilvl w:val="1"/>
          <w:numId w:val="6"/>
        </w:numPr>
        <w:pBdr>
          <w:top w:val="nil"/>
          <w:left w:val="nil"/>
          <w:bottom w:val="nil"/>
          <w:right w:val="nil"/>
          <w:between w:val="nil"/>
        </w:pBdr>
        <w:spacing w:after="0"/>
        <w:rPr>
          <w:rFonts w:cs="Vijaya"/>
          <w:color w:val="auto"/>
        </w:rPr>
      </w:pPr>
      <w:r w:rsidRPr="005C16D2">
        <w:rPr>
          <w:rFonts w:cs="Vijaya"/>
          <w:color w:val="auto"/>
        </w:rPr>
        <w:t xml:space="preserve">Áfangastaðaáætlun </w:t>
      </w:r>
      <w:r w:rsidRPr="005C16D2">
        <w:rPr>
          <w:color w:val="auto"/>
        </w:rPr>
        <w:t>Vestfjarða.</w:t>
      </w:r>
    </w:p>
    <w:p w14:paraId="61E1D492" w14:textId="77777777" w:rsidR="00985DBA" w:rsidRPr="005C16D2" w:rsidRDefault="00985DBA" w:rsidP="002F660A">
      <w:pPr>
        <w:numPr>
          <w:ilvl w:val="1"/>
          <w:numId w:val="6"/>
        </w:numPr>
        <w:pBdr>
          <w:top w:val="nil"/>
          <w:left w:val="nil"/>
          <w:bottom w:val="nil"/>
          <w:right w:val="nil"/>
          <w:between w:val="nil"/>
        </w:pBdr>
        <w:spacing w:after="0"/>
        <w:rPr>
          <w:rFonts w:cs="Vijaya"/>
          <w:color w:val="auto"/>
        </w:rPr>
      </w:pPr>
      <w:r w:rsidRPr="005C16D2">
        <w:rPr>
          <w:color w:val="auto"/>
        </w:rPr>
        <w:t>Náttúruverndaráætlun.</w:t>
      </w:r>
    </w:p>
    <w:p w14:paraId="57DFFA1C" w14:textId="580AD9CA" w:rsidR="00985DBA" w:rsidRPr="005C16D2" w:rsidRDefault="00985DBA" w:rsidP="002F660A">
      <w:pPr>
        <w:numPr>
          <w:ilvl w:val="1"/>
          <w:numId w:val="6"/>
        </w:numPr>
        <w:pBdr>
          <w:top w:val="nil"/>
          <w:left w:val="nil"/>
          <w:bottom w:val="nil"/>
          <w:right w:val="nil"/>
          <w:between w:val="nil"/>
        </w:pBdr>
        <w:spacing w:after="0"/>
        <w:rPr>
          <w:rFonts w:cs="Vijaya"/>
          <w:color w:val="auto"/>
        </w:rPr>
      </w:pPr>
      <w:r w:rsidRPr="005C16D2">
        <w:rPr>
          <w:rFonts w:cs="Vijaya"/>
          <w:color w:val="auto"/>
        </w:rPr>
        <w:t>Menningarstefna í mannvirkjagerð.</w:t>
      </w:r>
    </w:p>
    <w:p w14:paraId="34F029AD" w14:textId="6A4F5DA9" w:rsidR="00A93C9C" w:rsidRPr="005C16D2" w:rsidRDefault="00985DBA" w:rsidP="002F660A">
      <w:pPr>
        <w:pStyle w:val="ListParagraph"/>
        <w:numPr>
          <w:ilvl w:val="1"/>
          <w:numId w:val="6"/>
        </w:numPr>
        <w:rPr>
          <w:color w:val="auto"/>
        </w:rPr>
      </w:pPr>
      <w:r w:rsidRPr="005C16D2">
        <w:rPr>
          <w:color w:val="auto"/>
        </w:rPr>
        <w:t>Samgönguáætlun.</w:t>
      </w:r>
    </w:p>
    <w:p w14:paraId="01C91256" w14:textId="6EA8BFD2" w:rsidR="00985DBA" w:rsidRPr="005C16D2" w:rsidRDefault="00985DBA" w:rsidP="002F660A">
      <w:pPr>
        <w:pStyle w:val="ListParagraph"/>
        <w:numPr>
          <w:ilvl w:val="1"/>
          <w:numId w:val="6"/>
        </w:numPr>
        <w:rPr>
          <w:color w:val="auto"/>
        </w:rPr>
      </w:pPr>
      <w:r w:rsidRPr="005C16D2">
        <w:rPr>
          <w:color w:val="auto"/>
        </w:rPr>
        <w:t>Umhverfisvottaðir Vestfirðir.</w:t>
      </w:r>
    </w:p>
    <w:p w14:paraId="221F9362" w14:textId="0A9FA4BD" w:rsidR="00D928B0" w:rsidRPr="005C16D2" w:rsidRDefault="00D928B0" w:rsidP="00373632">
      <w:pPr>
        <w:pStyle w:val="Heading2"/>
      </w:pPr>
      <w:bookmarkStart w:id="44" w:name="_Toc82602351"/>
      <w:r w:rsidRPr="005C16D2">
        <w:t>Heimsmarkmið sameinuðu þjóðanna</w:t>
      </w:r>
      <w:bookmarkEnd w:id="44"/>
    </w:p>
    <w:p w14:paraId="486D31E5" w14:textId="77777777" w:rsidR="00D928B0" w:rsidRPr="005C16D2" w:rsidRDefault="00D928B0" w:rsidP="00D928B0">
      <w:pPr>
        <w:ind w:hanging="1072"/>
        <w:rPr>
          <w:rStyle w:val="Strong"/>
          <w:rFonts w:asciiTheme="minorHAnsi" w:hAnsiTheme="minorHAnsi"/>
          <w:color w:val="auto"/>
        </w:rPr>
      </w:pPr>
      <w:r w:rsidRPr="005C16D2">
        <w:rPr>
          <w:noProof/>
          <w:color w:val="auto"/>
        </w:rPr>
        <w:drawing>
          <wp:anchor distT="0" distB="0" distL="114300" distR="114300" simplePos="0" relativeHeight="251668992" behindDoc="0" locked="0" layoutInCell="1" allowOverlap="1" wp14:anchorId="05D158B4" wp14:editId="4B449BE0">
            <wp:simplePos x="0" y="0"/>
            <wp:positionH relativeFrom="column">
              <wp:posOffset>0</wp:posOffset>
            </wp:positionH>
            <wp:positionV relativeFrom="paragraph">
              <wp:posOffset>227965</wp:posOffset>
            </wp:positionV>
            <wp:extent cx="1200150" cy="1198880"/>
            <wp:effectExtent l="0" t="0" r="0" b="1270"/>
            <wp:wrapSquare wrapText="bothSides"/>
            <wp:docPr id="23" name="Picture 23" descr="A picture containing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A picture containing vector graphics&#10;&#10;Description automatically generate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200150" cy="1198880"/>
                    </a:xfrm>
                    <a:prstGeom prst="rect">
                      <a:avLst/>
                    </a:prstGeom>
                    <a:noFill/>
                  </pic:spPr>
                </pic:pic>
              </a:graphicData>
            </a:graphic>
            <wp14:sizeRelH relativeFrom="margin">
              <wp14:pctWidth>0</wp14:pctWidth>
            </wp14:sizeRelH>
            <wp14:sizeRelV relativeFrom="margin">
              <wp14:pctHeight>0</wp14:pctHeight>
            </wp14:sizeRelV>
          </wp:anchor>
        </w:drawing>
      </w:r>
    </w:p>
    <w:p w14:paraId="201FFA48" w14:textId="5C7A92C5" w:rsidR="00D928B0" w:rsidRPr="005C16D2" w:rsidRDefault="00D928B0" w:rsidP="00D928B0">
      <w:pPr>
        <w:rPr>
          <w:color w:val="auto"/>
        </w:rPr>
      </w:pPr>
      <w:r w:rsidRPr="005C16D2">
        <w:rPr>
          <w:color w:val="auto"/>
        </w:rPr>
        <w:t xml:space="preserve">Heimsmarkmið Sameinuðu þjóðanna um sjálfbæra þróun voru samþykkt af fulltrúum allra aðildarríkja Sameinuðu þjóðanna í september árið 2015. Markmiðin gilda á tímabilinu 2016-2030 og eru 17 talsins með 169 undirmarkmið. Þau taka bæði til innanlandsmála sem og alþjóðasamstarfs á gildistímanum. Heimsmarkmiðin eru algild og því hafa aðildarríkin skuldbundið sig til þess að vinna skipulega að innleiðingu markmiðanna bæði á innlendum og erlendum vettvangi út gildistíma þeirra. </w:t>
      </w:r>
      <w:r w:rsidRPr="005C16D2">
        <w:rPr>
          <w:rFonts w:cstheme="minorHAnsi"/>
          <w:color w:val="auto"/>
        </w:rPr>
        <w:t xml:space="preserve">Heimsmarkmið Sameinuðu þjóðanna um sjálfbæra þróun skulu höfð að leiðarljósi í stefnumörkun í sveitarfélaginu, í samræmi við áherslur stjórnvalda sem hafa samþykkt innleiðingu markmiðanna á </w:t>
      </w:r>
      <w:r w:rsidRPr="005C16D2">
        <w:rPr>
          <w:color w:val="auto"/>
        </w:rPr>
        <w:t>Íslandi. Með markmiðunum er leitast við að tryggja öllum mannréttindi og ná fram kynjajafnrétti og efla vald kvenna og stúlkna. Markmiðin eru samþætt og órjúfanleg og mynda jafnvægi milli hinna þriggja stoða sjálfbærrar þróunar, þ.e. hinnar efnahagslegu, félagslegu og umhverfislegu stoðar.</w:t>
      </w:r>
      <w:r w:rsidRPr="005C16D2">
        <w:rPr>
          <w:rFonts w:cstheme="minorHAnsi"/>
          <w:color w:val="auto"/>
        </w:rPr>
        <w:t xml:space="preserve"> </w:t>
      </w:r>
      <w:del w:id="45" w:author="Óskar Örn Gunnarsson" w:date="2021-10-19T08:51:00Z">
        <w:r w:rsidRPr="005C16D2" w:rsidDel="00597FBA">
          <w:rPr>
            <w:rFonts w:cstheme="minorHAnsi"/>
            <w:color w:val="auto"/>
          </w:rPr>
          <w:delText xml:space="preserve">Ríkisstjórn Íslands hefur forgangsraðað 65 undirmarkmiðum við innleiðingu heimsmarkmiðanna á Íslandi, en </w:delText>
        </w:r>
        <w:r w:rsidRPr="005C16D2" w:rsidDel="00597FBA">
          <w:rPr>
            <w:color w:val="auto"/>
          </w:rPr>
          <w:delText xml:space="preserve">forgangsröðunin tekur mið af stjórnarsáttmála ríkisstjórnarinnar. Forgangsmarkmiðin endurspegla </w:delText>
        </w:r>
        <w:r w:rsidRPr="005C16D2" w:rsidDel="00597FBA">
          <w:rPr>
            <w:color w:val="auto"/>
          </w:rPr>
          <w:lastRenderedPageBreak/>
          <w:delText xml:space="preserve">áherslur stjórnvalda við innleiðingu markmiðanna næstu árin. Þau útiloka þó ekki að unnið verði að innleiðingu annarra markmiða. </w:delText>
        </w:r>
      </w:del>
    </w:p>
    <w:p w14:paraId="7272615D" w14:textId="0BF31ACF" w:rsidR="00D928B0" w:rsidRPr="005C16D2" w:rsidRDefault="00D928B0" w:rsidP="00F013FA">
      <w:pPr>
        <w:rPr>
          <w:bCs/>
          <w:color w:val="auto"/>
          <w:lang w:val="sv-SE" w:eastAsia="is-IS"/>
        </w:rPr>
      </w:pPr>
      <w:r w:rsidRPr="005C16D2">
        <w:rPr>
          <w:bCs/>
          <w:color w:val="auto"/>
          <w:lang w:val="sv-SE" w:eastAsia="is-IS"/>
        </w:rPr>
        <w:t>Til þess að innleiða heimsmarkmiðin á formlegan hátt hefur sveitarfélagið ákveðið að velja ákveðin markmið sem eiga við aðalskipulagsgerðina. Heimsmarkmiðin eru frekar almenns eðlis og því mörg þeirra sem ekki er auðvelt að finna samsvörun með aðalskipulagi. Í eftirfarandi köflum eru raktir málaflokkar aðalski</w:t>
      </w:r>
      <w:r w:rsidR="00F4291A" w:rsidRPr="005C16D2">
        <w:rPr>
          <w:bCs/>
          <w:color w:val="auto"/>
          <w:lang w:val="sv-SE" w:eastAsia="is-IS"/>
        </w:rPr>
        <w:t>p</w:t>
      </w:r>
      <w:r w:rsidRPr="005C16D2">
        <w:rPr>
          <w:bCs/>
          <w:color w:val="auto"/>
          <w:lang w:val="sv-SE" w:eastAsia="is-IS"/>
        </w:rPr>
        <w:t xml:space="preserve">ulagsins og þau heimsmarkmið sem </w:t>
      </w:r>
      <w:r w:rsidRPr="006A3089">
        <w:rPr>
          <w:bCs/>
          <w:color w:val="000000" w:themeColor="text1"/>
          <w:lang w:val="sv-SE" w:eastAsia="is-IS"/>
        </w:rPr>
        <w:t>sveitarfélagið telur að eigi við og vill setja fram sem almenn markmið í aðalskipulaginu.</w:t>
      </w:r>
      <w:r w:rsidR="00DA75DD" w:rsidRPr="006A3089">
        <w:rPr>
          <w:bCs/>
          <w:color w:val="000000" w:themeColor="text1"/>
          <w:lang w:val="sv-SE" w:eastAsia="is-IS"/>
        </w:rPr>
        <w:t xml:space="preserve"> Í kjölfar staðfestingar þessa aðalskipulags verður sett fram aðgerðar- og framkvæmdaráætlun þar sem fram mun koma hvernig sveitarfélagið mun hyggjast ná fram þessum markmiðum og þau einnig tímasett, framkvæmd stöðuúttekt og mælikvarðar settir fram.</w:t>
      </w:r>
    </w:p>
    <w:p w14:paraId="290E335C" w14:textId="0E368065" w:rsidR="00D928B0" w:rsidRPr="005C16D2" w:rsidRDefault="00D928B0" w:rsidP="00D928B0">
      <w:pPr>
        <w:rPr>
          <w:b/>
          <w:bCs/>
          <w:color w:val="auto"/>
          <w:lang w:val="sv-SE" w:eastAsia="is-IS"/>
        </w:rPr>
      </w:pPr>
      <w:r w:rsidRPr="005C16D2">
        <w:rPr>
          <w:b/>
          <w:bCs/>
          <w:color w:val="auto"/>
          <w:lang w:val="sv-SE" w:eastAsia="is-IS"/>
        </w:rPr>
        <w:t>Málaflokkurinn atvinna og heimsmarkmiðin</w:t>
      </w:r>
    </w:p>
    <w:p w14:paraId="5BE86633" w14:textId="4B23F112" w:rsidR="003300FA" w:rsidRPr="005C16D2" w:rsidRDefault="003300FA" w:rsidP="001E0DF9">
      <w:pPr>
        <w:pStyle w:val="Megintexti"/>
        <w:numPr>
          <w:ilvl w:val="0"/>
          <w:numId w:val="85"/>
        </w:numPr>
        <w:rPr>
          <w:rFonts w:ascii="Gill Sans MT" w:eastAsiaTheme="minorHAnsi" w:hAnsi="Gill Sans MT" w:cs="Lucida Sans"/>
          <w:bCs/>
          <w:color w:val="auto"/>
          <w:szCs w:val="22"/>
          <w:lang w:val="sv-SE" w:eastAsia="is-IS"/>
        </w:rPr>
      </w:pPr>
      <w:r w:rsidRPr="005C16D2">
        <w:rPr>
          <w:rFonts w:ascii="Gill Sans MT" w:eastAsiaTheme="minorHAnsi" w:hAnsi="Gill Sans MT" w:cs="Lucida Sans"/>
          <w:bCs/>
          <w:color w:val="auto"/>
          <w:szCs w:val="22"/>
          <w:lang w:val="sv-SE" w:eastAsia="is-IS"/>
        </w:rPr>
        <w:t xml:space="preserve">4.4 Eigi síðar en árið 2030 hafi ungmennum og fullorðnum með hagnýta kunnáttu fjölgað umtalsvert, þar á meðal á sviði tækni- og starfsmenntunar, til þess að geta gegnt viðeigandi störfum, fengið mannsæmandi vinnu og stundað frumkvöðlastarfsemi. </w:t>
      </w:r>
    </w:p>
    <w:p w14:paraId="3CE4158F" w14:textId="77777777" w:rsidR="00D72C9C" w:rsidRPr="005C16D2" w:rsidRDefault="00D72C9C" w:rsidP="00F013FA">
      <w:pPr>
        <w:pStyle w:val="Megintexti"/>
        <w:rPr>
          <w:color w:val="auto"/>
          <w:lang w:eastAsia="is-IS"/>
        </w:rPr>
      </w:pPr>
    </w:p>
    <w:p w14:paraId="67516955" w14:textId="5EB259C0" w:rsidR="003300FA" w:rsidRDefault="003300FA" w:rsidP="001E0DF9">
      <w:pPr>
        <w:pStyle w:val="ListParagraph"/>
        <w:numPr>
          <w:ilvl w:val="0"/>
          <w:numId w:val="85"/>
        </w:numPr>
        <w:spacing w:after="160" w:line="256" w:lineRule="auto"/>
        <w:rPr>
          <w:bCs/>
          <w:color w:val="auto"/>
          <w:lang w:eastAsia="is-IS"/>
        </w:rPr>
      </w:pPr>
      <w:r w:rsidRPr="005C16D2">
        <w:rPr>
          <w:bCs/>
          <w:color w:val="auto"/>
          <w:lang w:eastAsia="is-IS"/>
        </w:rPr>
        <w:t xml:space="preserve">9.5 Vísindarannsóknir verði efldar og tæknigeta atvinnugreina í öllum löndum endurbætt, þar á meðal í þróunarlöndum. Eigi síðar en árið 2030 verði ýtt undir nýsköpun og fjölgað störfum við rannsóknir og þróun fyrir hverja milljón íbúa, auk þess sem útgjöld til rannsókna og þróunar hins opinbera og einkageirans verði aukin. </w:t>
      </w:r>
    </w:p>
    <w:p w14:paraId="3BE9AA25" w14:textId="77777777" w:rsidR="005C16D2" w:rsidRPr="005C16D2" w:rsidRDefault="005C16D2" w:rsidP="005C16D2">
      <w:pPr>
        <w:pStyle w:val="ListParagraph"/>
        <w:rPr>
          <w:bCs/>
          <w:color w:val="auto"/>
          <w:lang w:eastAsia="is-IS"/>
        </w:rPr>
      </w:pPr>
    </w:p>
    <w:p w14:paraId="3D6C7321" w14:textId="09A0A975" w:rsidR="00D928B0" w:rsidRPr="005C16D2" w:rsidRDefault="00D928B0" w:rsidP="00D928B0">
      <w:pPr>
        <w:rPr>
          <w:b/>
          <w:bCs/>
          <w:color w:val="auto"/>
          <w:lang w:val="sv-SE" w:eastAsia="is-IS"/>
        </w:rPr>
      </w:pPr>
      <w:r w:rsidRPr="005C16D2">
        <w:rPr>
          <w:b/>
          <w:bCs/>
          <w:color w:val="auto"/>
          <w:lang w:val="sv-SE" w:eastAsia="is-IS"/>
        </w:rPr>
        <w:t>Málaflokkurinn byggð</w:t>
      </w:r>
      <w:r w:rsidR="00AD0C3E" w:rsidRPr="005C16D2">
        <w:rPr>
          <w:b/>
          <w:bCs/>
          <w:color w:val="auto"/>
          <w:lang w:val="sv-SE" w:eastAsia="is-IS"/>
        </w:rPr>
        <w:t>, menning og samfélag</w:t>
      </w:r>
      <w:r w:rsidRPr="005C16D2">
        <w:rPr>
          <w:b/>
          <w:bCs/>
          <w:color w:val="auto"/>
          <w:lang w:val="sv-SE" w:eastAsia="is-IS"/>
        </w:rPr>
        <w:t xml:space="preserve"> og heimsmarkmiðin</w:t>
      </w:r>
    </w:p>
    <w:p w14:paraId="6B58C652" w14:textId="75491A20" w:rsidR="009B39A8" w:rsidRDefault="00D928B0" w:rsidP="001E0DF9">
      <w:pPr>
        <w:pStyle w:val="ListParagraph"/>
        <w:numPr>
          <w:ilvl w:val="0"/>
          <w:numId w:val="86"/>
        </w:numPr>
        <w:spacing w:after="160" w:line="256" w:lineRule="auto"/>
        <w:rPr>
          <w:bCs/>
          <w:color w:val="auto"/>
          <w:lang w:eastAsia="is-IS"/>
        </w:rPr>
      </w:pPr>
      <w:r w:rsidRPr="005C16D2">
        <w:rPr>
          <w:bCs/>
          <w:color w:val="auto"/>
          <w:lang w:eastAsia="is-IS"/>
        </w:rPr>
        <w:t xml:space="preserve">11.A Stutt verði við jákvæð efnahags-, félags- og umhverfisleg tengsl milli þéttbýlis, þéttbýlla svæða í borgarjaðri og dreifbýlissvæða með því að styrkja áætlanir um byggðaþróun á landsvísu og innan svæða. </w:t>
      </w:r>
    </w:p>
    <w:p w14:paraId="107C3A3C" w14:textId="77777777" w:rsidR="00472231" w:rsidRPr="005C16D2" w:rsidRDefault="00472231" w:rsidP="001E0DF9">
      <w:pPr>
        <w:pStyle w:val="ListParagraph"/>
        <w:numPr>
          <w:ilvl w:val="0"/>
          <w:numId w:val="86"/>
        </w:numPr>
        <w:spacing w:after="160" w:line="256" w:lineRule="auto"/>
        <w:rPr>
          <w:bCs/>
          <w:color w:val="auto"/>
          <w:lang w:eastAsia="is-IS"/>
        </w:rPr>
      </w:pPr>
    </w:p>
    <w:p w14:paraId="7E4380EA" w14:textId="77777777" w:rsidR="00D928B0" w:rsidRPr="005C16D2" w:rsidRDefault="00D928B0" w:rsidP="00D928B0">
      <w:pPr>
        <w:rPr>
          <w:b/>
          <w:bCs/>
          <w:color w:val="auto"/>
          <w:lang w:val="sv-SE" w:eastAsia="is-IS"/>
        </w:rPr>
      </w:pPr>
      <w:r w:rsidRPr="005C16D2">
        <w:rPr>
          <w:b/>
          <w:bCs/>
          <w:color w:val="auto"/>
          <w:lang w:val="sv-SE" w:eastAsia="is-IS"/>
        </w:rPr>
        <w:t>Málaflokkurinn náttúra og heimsmarkmiðin</w:t>
      </w:r>
    </w:p>
    <w:p w14:paraId="7B1FB5EF" w14:textId="29637C52" w:rsidR="003300FA" w:rsidRPr="005C16D2" w:rsidRDefault="003300FA" w:rsidP="001E0DF9">
      <w:pPr>
        <w:pStyle w:val="ListParagraph"/>
        <w:numPr>
          <w:ilvl w:val="0"/>
          <w:numId w:val="86"/>
        </w:numPr>
        <w:spacing w:after="160" w:line="256" w:lineRule="auto"/>
        <w:rPr>
          <w:bCs/>
          <w:color w:val="auto"/>
          <w:lang w:val="sv-SE" w:eastAsia="is-IS"/>
        </w:rPr>
      </w:pPr>
      <w:r w:rsidRPr="005C16D2">
        <w:rPr>
          <w:bCs/>
          <w:color w:val="auto"/>
          <w:lang w:eastAsia="is-IS"/>
        </w:rPr>
        <w:t xml:space="preserve">12.2 Eigi síðar en árið 2030 verði markmiðum um sjálfbæra og skilvirka nýtingu náttúruauðlinda náð. </w:t>
      </w:r>
    </w:p>
    <w:p w14:paraId="28562489" w14:textId="5905E5E1" w:rsidR="002E551D" w:rsidRPr="005C16D2" w:rsidRDefault="00D928B0" w:rsidP="001E0DF9">
      <w:pPr>
        <w:pStyle w:val="ListParagraph"/>
        <w:numPr>
          <w:ilvl w:val="0"/>
          <w:numId w:val="86"/>
        </w:numPr>
        <w:spacing w:after="160" w:line="256" w:lineRule="auto"/>
        <w:rPr>
          <w:bCs/>
          <w:color w:val="auto"/>
          <w:lang w:val="sv-SE" w:eastAsia="is-IS"/>
        </w:rPr>
      </w:pPr>
      <w:r w:rsidRPr="005C16D2">
        <w:rPr>
          <w:bCs/>
          <w:color w:val="auto"/>
          <w:lang w:eastAsia="is-IS"/>
        </w:rPr>
        <w:t xml:space="preserve">13.2 Ráðstafanir vegna loftslagsbreytinga verði að finna í landsáætlunum, stefnumótunum og skipulagi. </w:t>
      </w:r>
    </w:p>
    <w:p w14:paraId="5250BBC2" w14:textId="77777777" w:rsidR="00147B37" w:rsidRPr="005C16D2" w:rsidRDefault="00147B37" w:rsidP="00147B37">
      <w:pPr>
        <w:spacing w:after="160" w:line="256" w:lineRule="auto"/>
        <w:rPr>
          <w:bCs/>
          <w:color w:val="auto"/>
          <w:lang w:val="sv-SE" w:eastAsia="is-IS"/>
        </w:rPr>
      </w:pPr>
    </w:p>
    <w:p w14:paraId="10120086" w14:textId="1FB543E8" w:rsidR="00D928B0" w:rsidRPr="005C16D2" w:rsidRDefault="00D928B0" w:rsidP="009B39A8">
      <w:pPr>
        <w:rPr>
          <w:b/>
          <w:bCs/>
          <w:color w:val="auto"/>
          <w:lang w:val="sv-SE" w:eastAsia="is-IS"/>
        </w:rPr>
      </w:pPr>
      <w:r w:rsidRPr="005C16D2">
        <w:rPr>
          <w:b/>
          <w:bCs/>
          <w:color w:val="auto"/>
          <w:lang w:val="sv-SE" w:eastAsia="is-IS"/>
        </w:rPr>
        <w:t>Málaflokkurinn grunnkerfi og heimsmarkmiðin</w:t>
      </w:r>
    </w:p>
    <w:p w14:paraId="563D37DA" w14:textId="279AC13E" w:rsidR="00D72C9C" w:rsidRPr="005C16D2" w:rsidRDefault="00D72C9C" w:rsidP="6476B4A8">
      <w:pPr>
        <w:pStyle w:val="ListParagraph"/>
        <w:numPr>
          <w:ilvl w:val="0"/>
          <w:numId w:val="87"/>
        </w:numPr>
        <w:spacing w:after="160" w:line="256" w:lineRule="auto"/>
        <w:rPr>
          <w:color w:val="auto"/>
          <w:lang w:eastAsia="is-IS"/>
        </w:rPr>
      </w:pPr>
      <w:r w:rsidRPr="6476B4A8">
        <w:rPr>
          <w:color w:val="auto"/>
          <w:lang w:eastAsia="is-IS"/>
        </w:rPr>
        <w:t>9.1 Þróaðir verði traustir innviðir, sjálfbærir og sveigjanlegir, hvort sem er</w:t>
      </w:r>
      <w:r w:rsidR="62B53BB5" w:rsidRPr="6476B4A8">
        <w:rPr>
          <w:color w:val="auto"/>
          <w:lang w:eastAsia="is-IS"/>
        </w:rPr>
        <w:t xml:space="preserve"> </w:t>
      </w:r>
      <w:r w:rsidRPr="6476B4A8">
        <w:rPr>
          <w:color w:val="auto"/>
          <w:lang w:eastAsia="is-IS"/>
        </w:rPr>
        <w:t xml:space="preserve">staðbundnir eða yfir landamæri, í því skyni að styðja við efnahagsþróun og velmegun þar sem lögð verði áhersla á jafnt aðgengi á viðráðanlegu verði fyrir alla. </w:t>
      </w:r>
    </w:p>
    <w:p w14:paraId="38AA40E7" w14:textId="7FF71705" w:rsidR="00E233A3" w:rsidRPr="005C16D2" w:rsidRDefault="00D72C9C" w:rsidP="001E0DF9">
      <w:pPr>
        <w:pStyle w:val="ListParagraph"/>
        <w:numPr>
          <w:ilvl w:val="0"/>
          <w:numId w:val="87"/>
        </w:numPr>
        <w:rPr>
          <w:color w:val="auto"/>
        </w:rPr>
      </w:pPr>
      <w:r w:rsidRPr="005C16D2">
        <w:rPr>
          <w:bCs/>
          <w:color w:val="auto"/>
          <w:lang w:eastAsia="is-IS"/>
        </w:rPr>
        <w:t>9.4 Eigi síðar en árið 2030 verði innviðir styrktir og atvinnugreinar endurskipulagðar til að gera þær sjálfbærar, nýting auðlinda verði skilvirkari og í auknum mæli innleiði hvert og eitt land tækni og umhverfisvæna verkferla eftir</w:t>
      </w:r>
      <w:r w:rsidR="00E233A3" w:rsidRPr="005C16D2">
        <w:rPr>
          <w:bCs/>
          <w:color w:val="auto"/>
          <w:lang w:eastAsia="is-IS"/>
        </w:rPr>
        <w:t xml:space="preserve"> </w:t>
      </w:r>
      <w:r w:rsidRPr="005C16D2">
        <w:rPr>
          <w:bCs/>
          <w:color w:val="auto"/>
          <w:lang w:eastAsia="is-IS"/>
        </w:rPr>
        <w:t>getu.</w:t>
      </w:r>
    </w:p>
    <w:p w14:paraId="3C3F3640" w14:textId="77777777" w:rsidR="002E551D" w:rsidRPr="005C16D2" w:rsidRDefault="00D72C9C" w:rsidP="002E551D">
      <w:pPr>
        <w:pStyle w:val="ListParagraph"/>
        <w:keepNext/>
        <w:ind w:left="0"/>
        <w:rPr>
          <w:color w:val="auto"/>
        </w:rPr>
      </w:pPr>
      <w:r w:rsidRPr="005C16D2">
        <w:rPr>
          <w:bCs/>
          <w:color w:val="auto"/>
          <w:lang w:eastAsia="is-IS"/>
        </w:rPr>
        <w:t> </w:t>
      </w:r>
      <w:r w:rsidR="00A93C9C" w:rsidRPr="005C16D2">
        <w:rPr>
          <w:noProof/>
          <w:color w:val="auto"/>
        </w:rPr>
        <w:drawing>
          <wp:inline distT="0" distB="0" distL="0" distR="0" wp14:anchorId="69F56662" wp14:editId="6CC6A9D5">
            <wp:extent cx="4231005" cy="1044125"/>
            <wp:effectExtent l="0" t="0" r="0" b="3810"/>
            <wp:docPr id="6" name="Myn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231005" cy="1044125"/>
                    </a:xfrm>
                    <a:prstGeom prst="rect">
                      <a:avLst/>
                    </a:prstGeom>
                  </pic:spPr>
                </pic:pic>
              </a:graphicData>
            </a:graphic>
          </wp:inline>
        </w:drawing>
      </w:r>
    </w:p>
    <w:p w14:paraId="60110951" w14:textId="0A3F2EF5" w:rsidR="002E551D" w:rsidRPr="005C16D2" w:rsidRDefault="002E551D" w:rsidP="002E551D">
      <w:pPr>
        <w:pStyle w:val="Caption"/>
        <w:rPr>
          <w:color w:val="auto"/>
        </w:rPr>
      </w:pPr>
      <w:bookmarkStart w:id="46" w:name="_Toc82602428"/>
      <w:r w:rsidRPr="005C16D2">
        <w:rPr>
          <w:color w:val="auto"/>
        </w:rPr>
        <w:t xml:space="preserve">Mynd </w:t>
      </w:r>
      <w:r w:rsidR="00D54280" w:rsidRPr="005C16D2">
        <w:rPr>
          <w:color w:val="auto"/>
        </w:rPr>
        <w:fldChar w:fldCharType="begin"/>
      </w:r>
      <w:r w:rsidR="00D54280" w:rsidRPr="005C16D2">
        <w:rPr>
          <w:color w:val="auto"/>
        </w:rPr>
        <w:instrText xml:space="preserve"> SEQ Mynd \* ARABIC </w:instrText>
      </w:r>
      <w:r w:rsidR="00D54280" w:rsidRPr="005C16D2">
        <w:rPr>
          <w:color w:val="auto"/>
        </w:rPr>
        <w:fldChar w:fldCharType="separate"/>
      </w:r>
      <w:r w:rsidR="00472231">
        <w:rPr>
          <w:noProof/>
          <w:color w:val="auto"/>
        </w:rPr>
        <w:t>1</w:t>
      </w:r>
      <w:r w:rsidR="00D54280" w:rsidRPr="005C16D2">
        <w:rPr>
          <w:noProof/>
          <w:color w:val="auto"/>
        </w:rPr>
        <w:fldChar w:fldCharType="end"/>
      </w:r>
      <w:r w:rsidRPr="005C16D2">
        <w:rPr>
          <w:color w:val="auto"/>
        </w:rPr>
        <w:t>. Heimsmarkmið sameinuðu þjóðanna.</w:t>
      </w:r>
      <w:bookmarkEnd w:id="46"/>
    </w:p>
    <w:p w14:paraId="606A4051" w14:textId="33CE777B" w:rsidR="002E551D" w:rsidRDefault="005573D7" w:rsidP="005C16D2">
      <w:r w:rsidRPr="005C16D2">
        <w:t xml:space="preserve"> </w:t>
      </w:r>
    </w:p>
    <w:p w14:paraId="12CA6F5F" w14:textId="1AA08280" w:rsidR="0004476E" w:rsidRDefault="0004476E" w:rsidP="005C16D2"/>
    <w:p w14:paraId="1ABB1B9B" w14:textId="75DF1D94" w:rsidR="0004476E" w:rsidRDefault="0004476E" w:rsidP="005C16D2"/>
    <w:p w14:paraId="09FA6793" w14:textId="77777777" w:rsidR="0004476E" w:rsidRPr="005C16D2" w:rsidRDefault="0004476E" w:rsidP="005C16D2"/>
    <w:p w14:paraId="29FC07FF" w14:textId="7E11DE27" w:rsidR="001D371C" w:rsidRPr="005C16D2" w:rsidRDefault="00A93C9C" w:rsidP="00A508F2">
      <w:pPr>
        <w:pStyle w:val="Heading1"/>
        <w:rPr>
          <w:color w:val="auto"/>
        </w:rPr>
      </w:pPr>
      <w:bookmarkStart w:id="47" w:name="_Toc82602352"/>
      <w:bookmarkEnd w:id="10"/>
      <w:r w:rsidRPr="005C16D2">
        <w:rPr>
          <w:color w:val="auto"/>
        </w:rPr>
        <w:t>Almenn ákvæði</w:t>
      </w:r>
      <w:bookmarkEnd w:id="47"/>
    </w:p>
    <w:p w14:paraId="44CB8B84" w14:textId="53FFF3D3" w:rsidR="00232B4D" w:rsidRPr="005C16D2" w:rsidRDefault="006D4BD8" w:rsidP="004C4EF6">
      <w:pPr>
        <w:rPr>
          <w:color w:val="auto"/>
        </w:rPr>
      </w:pPr>
      <w:bookmarkStart w:id="48" w:name="_Toc506289010"/>
      <w:bookmarkStart w:id="49" w:name="_Toc506290766"/>
      <w:bookmarkStart w:id="50" w:name="_Toc506290968"/>
      <w:bookmarkEnd w:id="48"/>
      <w:bookmarkEnd w:id="49"/>
      <w:bookmarkEnd w:id="50"/>
      <w:r w:rsidRPr="005C16D2">
        <w:rPr>
          <w:color w:val="auto"/>
        </w:rPr>
        <w:t xml:space="preserve"> </w:t>
      </w:r>
      <w:bookmarkStart w:id="51" w:name="_Toc507675987"/>
      <w:bookmarkStart w:id="52" w:name="_Toc507757367"/>
      <w:bookmarkEnd w:id="51"/>
      <w:bookmarkEnd w:id="52"/>
    </w:p>
    <w:p w14:paraId="4FB4248A" w14:textId="29F24C41" w:rsidR="00E415ED" w:rsidRPr="005C16D2" w:rsidRDefault="00E415ED" w:rsidP="00373632">
      <w:pPr>
        <w:pStyle w:val="Heading2"/>
      </w:pPr>
      <w:r w:rsidRPr="005C16D2">
        <w:t xml:space="preserve"> </w:t>
      </w:r>
      <w:r w:rsidR="00F24249" w:rsidRPr="005C16D2">
        <w:tab/>
      </w:r>
      <w:bookmarkStart w:id="53" w:name="_Toc82602353"/>
      <w:r w:rsidR="00A93C9C" w:rsidRPr="005C16D2">
        <w:t>Afmörkun reita</w:t>
      </w:r>
      <w:bookmarkEnd w:id="53"/>
    </w:p>
    <w:p w14:paraId="60BE8623" w14:textId="77777777" w:rsidR="009B39A8" w:rsidRPr="005C16D2" w:rsidRDefault="009B39A8" w:rsidP="009B39A8">
      <w:pPr>
        <w:rPr>
          <w:color w:val="auto"/>
        </w:rPr>
      </w:pPr>
      <w:r w:rsidRPr="005C16D2">
        <w:rPr>
          <w:color w:val="auto"/>
        </w:rPr>
        <w:t>Í þessum kafla er umfjöllun um alla landnotkunarreiti aðalskipulagsins. Gerð er grein fyrir landnotkun, flatarmáli, stöðu, staðháttum eða núverandi notkun og loks skipulagsákvæðum viðkomandi reits.</w:t>
      </w:r>
    </w:p>
    <w:p w14:paraId="082CD8EA" w14:textId="77777777" w:rsidR="009B39A8" w:rsidRPr="005C16D2" w:rsidRDefault="009B39A8" w:rsidP="009B39A8">
      <w:pPr>
        <w:rPr>
          <w:color w:val="auto"/>
        </w:rPr>
      </w:pPr>
      <w:r w:rsidRPr="005C16D2">
        <w:rPr>
          <w:color w:val="auto"/>
        </w:rPr>
        <w:t xml:space="preserve">Aðalskipulag er stefnumótun um megindrætti bæjarskipulags, landnotkunar, þjónustukerfa og umhverfismála. Nákvæm útfærsla einstakra þátta er viðfangsefni deiliskipulags og framkvæmdaáætlana eftir því sem við á. Afmörkun landnotkunarreita miðast því við meginatriði, svæði og heildir en ekki nákvæma útfærslu eða lóða- og eignamörk. </w:t>
      </w:r>
    </w:p>
    <w:p w14:paraId="3B8A4793" w14:textId="77777777" w:rsidR="009B39A8" w:rsidRPr="005C16D2" w:rsidRDefault="009B39A8" w:rsidP="009B39A8">
      <w:pPr>
        <w:rPr>
          <w:color w:val="auto"/>
        </w:rPr>
      </w:pPr>
      <w:r w:rsidRPr="005C16D2">
        <w:rPr>
          <w:color w:val="auto"/>
        </w:rPr>
        <w:t xml:space="preserve">Almennt eru mörk landnotkunarreita miðuð við miðlínu aðliggjandi gatna í innra gatnakerfi og jaðar veghelgunarsvæða ytra gatnakerfisins. Flatarmál landnotkunarreita er því brúttóflatarmál sem felur í sér gatnakerfi og opin svæði. Nýtingarákvæði aðalskipulags ber að skoða í því ljósi. Í deiliskipulagi getur nýtingarhlutfall einstakra byggðarreita og svæða innan landnotkunarreits verið annað en tilgreint er í aðalskipulagi þar sem miðað er við meðaltal og brúttóflatarmál reita. </w:t>
      </w:r>
    </w:p>
    <w:p w14:paraId="42E89F94" w14:textId="77777777" w:rsidR="009B39A8" w:rsidRPr="005C16D2" w:rsidRDefault="009B39A8" w:rsidP="009B39A8">
      <w:pPr>
        <w:rPr>
          <w:color w:val="auto"/>
        </w:rPr>
      </w:pPr>
      <w:r w:rsidRPr="005C16D2">
        <w:rPr>
          <w:color w:val="auto"/>
        </w:rPr>
        <w:t>Landnotkunarreitir eru auðkenndir með númeri og bókstaf. Númer reits verður óbreytt þótt landnotkun verði breytt.</w:t>
      </w:r>
    </w:p>
    <w:p w14:paraId="713ECE0C" w14:textId="7497A385" w:rsidR="009B39A8" w:rsidRPr="005C16D2" w:rsidRDefault="009B39A8" w:rsidP="009B39A8">
      <w:pPr>
        <w:rPr>
          <w:color w:val="auto"/>
        </w:rPr>
      </w:pPr>
      <w:r w:rsidRPr="005C16D2">
        <w:rPr>
          <w:color w:val="auto"/>
        </w:rPr>
        <w:t xml:space="preserve">Vegna mælikvarða sveitarfélagsuppdrátts eru svæði sem eru </w:t>
      </w:r>
      <w:r w:rsidR="00CC66F2" w:rsidRPr="005C16D2">
        <w:rPr>
          <w:color w:val="auto"/>
        </w:rPr>
        <w:t>3</w:t>
      </w:r>
      <w:r w:rsidRPr="005C16D2">
        <w:rPr>
          <w:color w:val="auto"/>
        </w:rPr>
        <w:t xml:space="preserve"> ha eða minni táknuð með hring en ekki afmörkuð. Landnotkun (litur) og merking reita tekur mið af meginlandnotkun viðkomandi reits. Ákveðið svigrúm getur verið fyrir aðra </w:t>
      </w:r>
      <w:r w:rsidRPr="005C16D2">
        <w:rPr>
          <w:color w:val="auto"/>
        </w:rPr>
        <w:t xml:space="preserve">starfsemi innan þeirra bæði í samræmi við almenna skilmála og sérstaka skilmála einstakra reita. Í deiliskipulagi er kveðið nánar á um notkun og nýtingu einstakra lóða og gerð grein fyrir opnum svæðum, leiksvæðum, útivistarsvæðum, gatnakerfi og stígum. </w:t>
      </w:r>
    </w:p>
    <w:p w14:paraId="1173A809" w14:textId="6698C980" w:rsidR="009B39A8" w:rsidRPr="005C16D2" w:rsidRDefault="009B39A8" w:rsidP="009B39A8">
      <w:pPr>
        <w:rPr>
          <w:color w:val="auto"/>
        </w:rPr>
      </w:pPr>
      <w:r w:rsidRPr="005C16D2">
        <w:rPr>
          <w:color w:val="auto"/>
        </w:rPr>
        <w:t xml:space="preserve">Undantekning frá þessari meginreglu er að lóðir fyrir skóla, leikskóla og grunnskóla eru sýndar sem svæði fyrir samfélagsþjónustu (S). </w:t>
      </w:r>
    </w:p>
    <w:p w14:paraId="2693B3CB" w14:textId="0E771F40" w:rsidR="0016196E" w:rsidRPr="005C16D2" w:rsidRDefault="009B39A8" w:rsidP="00A93C9C">
      <w:pPr>
        <w:rPr>
          <w:color w:val="auto"/>
        </w:rPr>
      </w:pPr>
      <w:r w:rsidRPr="005C16D2">
        <w:rPr>
          <w:color w:val="auto"/>
        </w:rPr>
        <w:t>Þau svæði sem ekki eru sérmerkt eru opin svæði innan byggðar sem ekki hafa sérákvæði, óbyggð svæði ofan byggðar. Um þessi svæði gilda almennir skilmálar viðkomandi landnotkunarflokks.</w:t>
      </w:r>
    </w:p>
    <w:p w14:paraId="0B654938" w14:textId="55F3334B" w:rsidR="00E415ED" w:rsidRPr="005C16D2" w:rsidRDefault="00E415ED" w:rsidP="00373632">
      <w:pPr>
        <w:pStyle w:val="Heading2"/>
      </w:pPr>
      <w:r w:rsidRPr="005C16D2">
        <w:t xml:space="preserve"> </w:t>
      </w:r>
      <w:r w:rsidR="00F24249" w:rsidRPr="005C16D2">
        <w:tab/>
      </w:r>
      <w:bookmarkStart w:id="54" w:name="_Toc82602354"/>
      <w:r w:rsidR="00A93C9C" w:rsidRPr="005C16D2">
        <w:t>Almennar gæðakröfur</w:t>
      </w:r>
      <w:bookmarkEnd w:id="54"/>
      <w:r w:rsidRPr="005C16D2">
        <w:t xml:space="preserve"> </w:t>
      </w:r>
    </w:p>
    <w:p w14:paraId="47B68DFC" w14:textId="128B053C" w:rsidR="00E415ED" w:rsidRPr="005C16D2" w:rsidRDefault="009B39A8" w:rsidP="004C4EF6">
      <w:pPr>
        <w:rPr>
          <w:color w:val="auto"/>
        </w:rPr>
      </w:pPr>
      <w:r w:rsidRPr="005C16D2">
        <w:rPr>
          <w:color w:val="auto"/>
        </w:rPr>
        <w:t xml:space="preserve">Í samræmi við sett markmið, skipulag byggðar og </w:t>
      </w:r>
      <w:r w:rsidR="00F4291A" w:rsidRPr="005C16D2">
        <w:rPr>
          <w:color w:val="auto"/>
        </w:rPr>
        <w:t xml:space="preserve">ásýnd </w:t>
      </w:r>
      <w:r w:rsidRPr="005C16D2">
        <w:rPr>
          <w:color w:val="auto"/>
        </w:rPr>
        <w:t>bæjarins leggur bæjarstjórn Vesturbyggðar áherslu á vandaða hönnun bygginga í sveitarfélaginu</w:t>
      </w:r>
      <w:r w:rsidR="00D72C9C" w:rsidRPr="005C16D2">
        <w:rPr>
          <w:color w:val="auto"/>
        </w:rPr>
        <w:t>, með</w:t>
      </w:r>
      <w:r w:rsidRPr="005C16D2">
        <w:rPr>
          <w:color w:val="auto"/>
        </w:rPr>
        <w:t xml:space="preserve"> hagkvæmni, notagildi og gæði</w:t>
      </w:r>
      <w:r w:rsidR="00D72C9C" w:rsidRPr="005C16D2">
        <w:rPr>
          <w:color w:val="auto"/>
        </w:rPr>
        <w:t xml:space="preserve"> að leiðarljósi</w:t>
      </w:r>
      <w:r w:rsidRPr="005C16D2">
        <w:rPr>
          <w:color w:val="auto"/>
        </w:rPr>
        <w:t>. Hús skulu felld vel að landi og taka mið af staðháttum. Þessir þættir skulu metnir við afgreiðslu byggingarleyfa</w:t>
      </w:r>
      <w:r w:rsidR="00CA064D" w:rsidRPr="005C16D2">
        <w:rPr>
          <w:color w:val="auto"/>
        </w:rPr>
        <w:t>.</w:t>
      </w:r>
    </w:p>
    <w:p w14:paraId="4171CF91" w14:textId="0A2A5B62" w:rsidR="00E415ED" w:rsidRPr="005C16D2" w:rsidRDefault="00E415ED" w:rsidP="00373632">
      <w:pPr>
        <w:pStyle w:val="Heading2"/>
      </w:pPr>
      <w:r w:rsidRPr="005C16D2">
        <w:t xml:space="preserve"> </w:t>
      </w:r>
      <w:bookmarkStart w:id="55" w:name="_Toc82602355"/>
      <w:bookmarkStart w:id="56" w:name="_Hlk499017247"/>
      <w:r w:rsidR="00A93C9C" w:rsidRPr="005C16D2">
        <w:t>Bílastæði</w:t>
      </w:r>
      <w:bookmarkEnd w:id="55"/>
    </w:p>
    <w:p w14:paraId="12AB46FD" w14:textId="1C844B86" w:rsidR="00A93C9C" w:rsidRPr="005C16D2" w:rsidRDefault="00A93C9C" w:rsidP="00A93C9C">
      <w:pPr>
        <w:rPr>
          <w:color w:val="auto"/>
        </w:rPr>
      </w:pPr>
      <w:bookmarkStart w:id="57" w:name="_Toc504373890"/>
      <w:bookmarkStart w:id="58" w:name="_Toc505249673"/>
      <w:bookmarkStart w:id="59" w:name="_Toc506288207"/>
      <w:bookmarkStart w:id="60" w:name="_Toc506288250"/>
      <w:bookmarkStart w:id="61" w:name="_Toc506289014"/>
      <w:bookmarkStart w:id="62" w:name="_Toc506290770"/>
      <w:bookmarkStart w:id="63" w:name="_Toc506290972"/>
      <w:bookmarkEnd w:id="56"/>
      <w:bookmarkEnd w:id="57"/>
      <w:bookmarkEnd w:id="58"/>
      <w:bookmarkEnd w:id="59"/>
      <w:bookmarkEnd w:id="60"/>
      <w:bookmarkEnd w:id="61"/>
      <w:bookmarkEnd w:id="62"/>
      <w:bookmarkEnd w:id="63"/>
      <w:r w:rsidRPr="005C16D2">
        <w:rPr>
          <w:color w:val="auto"/>
        </w:rPr>
        <w:t xml:space="preserve">Ákvæði um bílastæði skulu sett fram í deiliskipulagi. Almenn regla er að a.m.k. tvö bílastæði verði innan lóðar hverrar íbúðar í sérbýlishúsum og rað-/parhúsum. Á fjölbýlishúsalóðum getur fjöldi bílastæða farið eftir stærð íbúða og skal viðmiðun sett fram í deiliskipulagi. Stefna ber að samnýtingu bílastæða þar sem aðstæður leyfa. </w:t>
      </w:r>
    </w:p>
    <w:p w14:paraId="4634D168" w14:textId="7CAEDDA0" w:rsidR="00181B18" w:rsidRPr="005C16D2" w:rsidRDefault="00A93C9C" w:rsidP="00A93C9C">
      <w:pPr>
        <w:rPr>
          <w:color w:val="auto"/>
        </w:rPr>
      </w:pPr>
      <w:r w:rsidRPr="005C16D2">
        <w:rPr>
          <w:color w:val="auto"/>
        </w:rPr>
        <w:t>Bílastæðaþörf á atvinnusvæðum og verslunar- og þjónustusvæðum fer eftir þeirri starfsemi, sem þar fer fram. Almenn regla, þar sem ákvæði eru ekki fyrir hendi í deiliskipulagi, er að eitt bílastæði skuli vera fyrir hverja 50 m² atvinnuhúsnæðis, 10-35 m² verslunarhúsnæðis og 150 m² geymsluhúsnæðis</w:t>
      </w:r>
      <w:r w:rsidR="00FE7FCF" w:rsidRPr="005C16D2">
        <w:rPr>
          <w:color w:val="auto"/>
        </w:rPr>
        <w:t>.</w:t>
      </w:r>
    </w:p>
    <w:p w14:paraId="5B792E7F" w14:textId="77777777" w:rsidR="00676321" w:rsidRPr="005C16D2" w:rsidRDefault="00676321" w:rsidP="00A93C9C">
      <w:pPr>
        <w:rPr>
          <w:color w:val="auto"/>
        </w:rPr>
      </w:pPr>
    </w:p>
    <w:p w14:paraId="7352538D" w14:textId="0939E8FD" w:rsidR="00181B18" w:rsidRPr="005C16D2" w:rsidRDefault="00A93C9C" w:rsidP="00373632">
      <w:pPr>
        <w:pStyle w:val="Heading2"/>
      </w:pPr>
      <w:bookmarkStart w:id="64" w:name="_Toc82602356"/>
      <w:r w:rsidRPr="005C16D2">
        <w:lastRenderedPageBreak/>
        <w:t>Skilti</w:t>
      </w:r>
      <w:bookmarkEnd w:id="64"/>
    </w:p>
    <w:p w14:paraId="516DFDCA" w14:textId="708F2852" w:rsidR="00AD0C3E" w:rsidRPr="005C16D2" w:rsidRDefault="00AD0C3E" w:rsidP="00AD0C3E">
      <w:pPr>
        <w:rPr>
          <w:color w:val="auto"/>
        </w:rPr>
      </w:pPr>
      <w:r w:rsidRPr="005C16D2">
        <w:rPr>
          <w:color w:val="auto"/>
        </w:rPr>
        <w:t>Lögð er áhersla á að skilti og merkingar séu falleg og falli vel að umhverfi sínu og með útliti og gerð þeirra skal leitast við að styrkja bæjarbrag og skapa staðaranda. Stærð þeirra og sýnileika skal stillt í hóf. Í deiliskipulagi skal setja ákvæði um skilti sem eru í samræmi við markmið aðalskipulags</w:t>
      </w:r>
      <w:r w:rsidR="00F4291A" w:rsidRPr="005C16D2">
        <w:rPr>
          <w:color w:val="auto"/>
        </w:rPr>
        <w:t>.</w:t>
      </w:r>
      <w:r w:rsidRPr="005C16D2">
        <w:rPr>
          <w:color w:val="auto"/>
        </w:rPr>
        <w:t xml:space="preserve"> </w:t>
      </w:r>
      <w:r w:rsidR="00F4291A" w:rsidRPr="005C16D2">
        <w:rPr>
          <w:color w:val="auto"/>
        </w:rPr>
        <w:t>Vinna skal að sérstakri</w:t>
      </w:r>
      <w:r w:rsidRPr="005C16D2">
        <w:rPr>
          <w:color w:val="auto"/>
        </w:rPr>
        <w:t xml:space="preserve"> samþykkt bæjarstjórnar um skilti</w:t>
      </w:r>
      <w:r w:rsidR="00F4291A" w:rsidRPr="005C16D2">
        <w:rPr>
          <w:color w:val="auto"/>
        </w:rPr>
        <w:t>, þar sem meðal annars</w:t>
      </w:r>
      <w:r w:rsidRPr="005C16D2">
        <w:rPr>
          <w:color w:val="auto"/>
        </w:rPr>
        <w:t xml:space="preserve"> </w:t>
      </w:r>
      <w:r w:rsidR="00F4291A" w:rsidRPr="005C16D2">
        <w:rPr>
          <w:color w:val="auto"/>
        </w:rPr>
        <w:t>skulu</w:t>
      </w:r>
      <w:r w:rsidRPr="005C16D2">
        <w:rPr>
          <w:color w:val="auto"/>
        </w:rPr>
        <w:t xml:space="preserve"> vera ákvæði um gerð, stærðir og yfirbragð skilta og merkinga. </w:t>
      </w:r>
    </w:p>
    <w:p w14:paraId="385C4115" w14:textId="03AE0348" w:rsidR="00D4044D" w:rsidRPr="005C16D2" w:rsidRDefault="00AD0C3E" w:rsidP="00AD0C3E">
      <w:pPr>
        <w:rPr>
          <w:color w:val="auto"/>
        </w:rPr>
      </w:pPr>
      <w:r w:rsidRPr="005C16D2">
        <w:rPr>
          <w:color w:val="auto"/>
        </w:rPr>
        <w:t>Skilti og umferðarmerkingar skulu stuðla að umferðaröryggi og auðvelda vegfarendum að komast leiðar sinnar. Við aðkomu að verslunar-, atvinnu-, iðnaðar- og athafna- og miðsvæðum skal vera sameiginlegt stórskilti ásamt korti og skal staðsetning þess og gerð ákveðin í deiliskipulagi. Ekki skal setja upp flettiskilti eða blikkandi ljósaskilti inni í íbúðarbyggð. Lýsingu á skiltum skal stillt í hóf til þess að draga úr orkunotkun og ljósmengun. Hún skal vera óbein, látlaus og glýjulaus. Skilti skulu ekki ná upp fyrir þakbrúnir bygginga</w:t>
      </w:r>
      <w:r w:rsidR="00A93C9C" w:rsidRPr="005C16D2">
        <w:rPr>
          <w:color w:val="auto"/>
        </w:rPr>
        <w:t>.</w:t>
      </w:r>
    </w:p>
    <w:p w14:paraId="280BD1C3" w14:textId="566D3A20" w:rsidR="00A93C9C" w:rsidRPr="005C16D2" w:rsidRDefault="00A93C9C">
      <w:pPr>
        <w:spacing w:after="200"/>
        <w:jc w:val="left"/>
        <w:rPr>
          <w:color w:val="auto"/>
        </w:rPr>
      </w:pPr>
    </w:p>
    <w:p w14:paraId="56621581" w14:textId="5A94A1C8" w:rsidR="001D7FD6" w:rsidRPr="005C16D2" w:rsidRDefault="001D7FD6">
      <w:pPr>
        <w:spacing w:after="200"/>
        <w:jc w:val="left"/>
        <w:rPr>
          <w:color w:val="auto"/>
        </w:rPr>
      </w:pPr>
      <w:r w:rsidRPr="005C16D2">
        <w:rPr>
          <w:color w:val="auto"/>
        </w:rPr>
        <w:br w:type="page"/>
      </w:r>
    </w:p>
    <w:p w14:paraId="24721B17" w14:textId="6769AE73" w:rsidR="001D7FD6" w:rsidRPr="005C16D2" w:rsidRDefault="001D7FD6">
      <w:pPr>
        <w:spacing w:after="200"/>
        <w:jc w:val="left"/>
        <w:rPr>
          <w:color w:val="auto"/>
        </w:rPr>
      </w:pPr>
      <w:r w:rsidRPr="005C16D2">
        <w:rPr>
          <w:noProof/>
          <w:color w:val="auto"/>
        </w:rPr>
        <w:lastRenderedPageBreak/>
        <mc:AlternateContent>
          <mc:Choice Requires="wps">
            <w:drawing>
              <wp:anchor distT="45720" distB="45720" distL="114300" distR="114300" simplePos="0" relativeHeight="251640320" behindDoc="0" locked="0" layoutInCell="1" allowOverlap="1" wp14:anchorId="5C566910" wp14:editId="6638FD5F">
                <wp:simplePos x="0" y="0"/>
                <wp:positionH relativeFrom="column">
                  <wp:posOffset>489585</wp:posOffset>
                </wp:positionH>
                <wp:positionV relativeFrom="paragraph">
                  <wp:posOffset>899160</wp:posOffset>
                </wp:positionV>
                <wp:extent cx="7388225" cy="4512945"/>
                <wp:effectExtent l="0" t="0" r="3175" b="1905"/>
                <wp:wrapSquare wrapText="bothSides"/>
                <wp:docPr id="18" name="Textarammi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88225" cy="4512945"/>
                        </a:xfrm>
                        <a:prstGeom prst="rect">
                          <a:avLst/>
                        </a:prstGeom>
                        <a:solidFill>
                          <a:srgbClr val="FFFFFF"/>
                        </a:solidFill>
                        <a:ln w="9525">
                          <a:noFill/>
                          <a:miter lim="800000"/>
                          <a:headEnd/>
                          <a:tailEnd/>
                        </a:ln>
                      </wps:spPr>
                      <wps:txbx>
                        <w:txbxContent>
                          <w:p w14:paraId="1DBC99EC" w14:textId="3718C0B7" w:rsidR="00E04904" w:rsidRDefault="00E04904" w:rsidP="0004476E">
                            <w:pPr>
                              <w:jc w:val="center"/>
                            </w:pPr>
                            <w:r>
                              <w:rPr>
                                <w:noProof/>
                              </w:rPr>
                              <w:drawing>
                                <wp:inline distT="0" distB="0" distL="0" distR="0" wp14:anchorId="077CBF8F" wp14:editId="0A81D6BE">
                                  <wp:extent cx="4832620" cy="4832620"/>
                                  <wp:effectExtent l="0" t="0" r="0" b="0"/>
                                  <wp:docPr id="211" name="Mynd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Mynd 26"/>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4832620" cy="483262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566910" id="Textarammi 2" o:spid="_x0000_s1028" type="#_x0000_t202" style="position:absolute;margin-left:38.55pt;margin-top:70.8pt;width:581.75pt;height:355.35pt;z-index:251640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" stroked="f">
                <v:textbox>
                  <w:txbxContent>
                    <w:p w14:paraId="1DBC99EC" w14:textId="3718C0B7" w:rsidR="00E04904" w:rsidRDefault="00E04904" w:rsidP="0004476E">
                      <w:pPr>
                        <w:jc w:val="center"/>
                      </w:pPr>
                      <w:r>
                        <w:rPr>
                          <w:noProof/>
                        </w:rPr>
                        <w:drawing>
                          <wp:inline distT="0" distB="0" distL="0" distR="0" wp14:anchorId="077CBF8F" wp14:editId="0A81D6BE">
                            <wp:extent cx="4832620" cy="4832620"/>
                            <wp:effectExtent l="0" t="0" r="0" b="0"/>
                            <wp:docPr id="211" name="Mynd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Mynd 26"/>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4832620" cy="4832620"/>
                                    </a:xfrm>
                                    <a:prstGeom prst="rect">
                                      <a:avLst/>
                                    </a:prstGeom>
                                    <a:noFill/>
                                    <a:ln>
                                      <a:noFill/>
                                    </a:ln>
                                  </pic:spPr>
                                </pic:pic>
                              </a:graphicData>
                            </a:graphic>
                          </wp:inline>
                        </w:drawing>
                      </w:r>
                    </w:p>
                  </w:txbxContent>
                </v:textbox>
                <w10:wrap type="square"/>
              </v:shape>
            </w:pict>
          </mc:Fallback>
        </mc:AlternateContent>
      </w:r>
      <w:r w:rsidRPr="005C16D2">
        <w:rPr>
          <w:noProof/>
          <w:color w:val="auto"/>
        </w:rPr>
        <mc:AlternateContent>
          <mc:Choice Requires="wps">
            <w:drawing>
              <wp:anchor distT="45720" distB="45720" distL="114300" distR="114300" simplePos="0" relativeHeight="251638272" behindDoc="0" locked="0" layoutInCell="1" allowOverlap="1" wp14:anchorId="375D003A" wp14:editId="22808700">
                <wp:simplePos x="0" y="0"/>
                <wp:positionH relativeFrom="column">
                  <wp:posOffset>335915</wp:posOffset>
                </wp:positionH>
                <wp:positionV relativeFrom="paragraph">
                  <wp:posOffset>182245</wp:posOffset>
                </wp:positionV>
                <wp:extent cx="8302625" cy="665480"/>
                <wp:effectExtent l="0" t="0" r="0" b="1270"/>
                <wp:wrapSquare wrapText="bothSides"/>
                <wp:docPr id="12" name="Textarammi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02625" cy="665480"/>
                        </a:xfrm>
                        <a:prstGeom prst="rect">
                          <a:avLst/>
                        </a:prstGeom>
                        <a:noFill/>
                        <a:ln w="9525">
                          <a:noFill/>
                          <a:miter lim="800000"/>
                          <a:headEnd/>
                          <a:tailEnd/>
                        </a:ln>
                      </wps:spPr>
                      <wps:txbx>
                        <w:txbxContent>
                          <w:p w14:paraId="7A17E100" w14:textId="5A072F3A" w:rsidR="00E04904" w:rsidRPr="00AD0C3E" w:rsidRDefault="00E04904">
                            <w:pPr>
                              <w:rPr>
                                <w:sz w:val="72"/>
                                <w:szCs w:val="20"/>
                              </w:rPr>
                            </w:pPr>
                            <w:r w:rsidRPr="00AD0C3E">
                              <w:rPr>
                                <w:sz w:val="72"/>
                                <w:szCs w:val="20"/>
                              </w:rPr>
                              <w:t>BYGGÐ, MENNING OG SAMFÉLAG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5D003A" id="_x0000_s1029" type="#_x0000_t202" style="position:absolute;margin-left:26.45pt;margin-top:14.35pt;width:653.75pt;height:52.4pt;z-index:251638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" filled="f" stroked="f">
                <v:textbox>
                  <w:txbxContent>
                    <w:p w14:paraId="7A17E100" w14:textId="5A072F3A" w:rsidR="00E04904" w:rsidRPr="00AD0C3E" w:rsidRDefault="00E04904">
                      <w:pPr>
                        <w:rPr>
                          <w:sz w:val="72"/>
                          <w:szCs w:val="20"/>
                        </w:rPr>
                      </w:pPr>
                      <w:r w:rsidRPr="00AD0C3E">
                        <w:rPr>
                          <w:sz w:val="72"/>
                          <w:szCs w:val="20"/>
                        </w:rPr>
                        <w:t>BYGGÐ, MENNING OG SAMFÉLAG</w:t>
                      </w:r>
                    </w:p>
                  </w:txbxContent>
                </v:textbox>
                <w10:wrap type="square"/>
              </v:shape>
            </w:pict>
          </mc:Fallback>
        </mc:AlternateContent>
      </w:r>
      <w:r w:rsidRPr="005C16D2">
        <w:rPr>
          <w:color w:val="auto"/>
        </w:rPr>
        <w:br w:type="page"/>
      </w:r>
    </w:p>
    <w:p w14:paraId="4379EBB2" w14:textId="14ACA2C3" w:rsidR="00DA5326" w:rsidRPr="005C16D2" w:rsidRDefault="001D7FD6" w:rsidP="007035F0">
      <w:pPr>
        <w:pStyle w:val="Heading1"/>
        <w:rPr>
          <w:color w:val="auto"/>
        </w:rPr>
      </w:pPr>
      <w:bookmarkStart w:id="65" w:name="_Toc82602357"/>
      <w:r w:rsidRPr="005C16D2">
        <w:rPr>
          <w:color w:val="auto"/>
        </w:rPr>
        <w:lastRenderedPageBreak/>
        <w:t>Byggð</w:t>
      </w:r>
      <w:bookmarkEnd w:id="65"/>
    </w:p>
    <w:p w14:paraId="501A346C" w14:textId="12305D94" w:rsidR="00811B99" w:rsidRPr="005C16D2" w:rsidRDefault="001D7FD6" w:rsidP="001D7FD6">
      <w:pPr>
        <w:spacing w:after="0"/>
        <w:rPr>
          <w:color w:val="auto"/>
        </w:rPr>
      </w:pPr>
      <w:r w:rsidRPr="005C16D2">
        <w:rPr>
          <w:color w:val="auto"/>
        </w:rPr>
        <w:t>Undir málaflokkinn byggð falla eftirfarandi landnotkunarflokkar: Íbúðarbyggð, frístundabyggð, íþróttasvæði, kirkjugarðar og grafreitir, opin svæði og samfélagsþjónusta</w:t>
      </w:r>
      <w:r w:rsidR="009B68B8" w:rsidRPr="005C16D2">
        <w:rPr>
          <w:color w:val="auto"/>
        </w:rPr>
        <w:t>.</w:t>
      </w:r>
    </w:p>
    <w:p w14:paraId="185A0401" w14:textId="01B40254" w:rsidR="004F08E1" w:rsidRPr="005C16D2" w:rsidRDefault="004F08E1" w:rsidP="00373632">
      <w:pPr>
        <w:pStyle w:val="Heading2"/>
      </w:pPr>
      <w:r w:rsidRPr="005C16D2">
        <w:t xml:space="preserve"> </w:t>
      </w:r>
      <w:bookmarkStart w:id="66" w:name="_Toc82602358"/>
      <w:bookmarkStart w:id="67" w:name="_Hlk499021552"/>
      <w:r w:rsidR="001D7FD6" w:rsidRPr="005C16D2">
        <w:t>Yfirbragð byggðar</w:t>
      </w:r>
      <w:bookmarkEnd w:id="66"/>
    </w:p>
    <w:bookmarkEnd w:id="67"/>
    <w:p w14:paraId="4F0DE16B" w14:textId="408BB95D" w:rsidR="007D341B" w:rsidRPr="005C16D2" w:rsidRDefault="00AD0C3E" w:rsidP="007D341B">
      <w:pPr>
        <w:rPr>
          <w:noProof/>
          <w:color w:val="auto"/>
        </w:rPr>
      </w:pPr>
      <w:r w:rsidRPr="005C16D2">
        <w:rPr>
          <w:color w:val="auto"/>
        </w:rPr>
        <w:t xml:space="preserve">Vesturbyggð hefur sett sér þá stefnu að þegar hugað er að nýrri byggð  skuli þess gætt </w:t>
      </w:r>
      <w:sdt>
        <w:sdtPr>
          <w:rPr>
            <w:color w:val="auto"/>
          </w:rPr>
          <w:tag w:val="goog_rdk_131"/>
          <w:id w:val="-1914771064"/>
        </w:sdtPr>
        <w:sdtContent>
          <w:r w:rsidRPr="005C16D2">
            <w:rPr>
              <w:color w:val="auto"/>
            </w:rPr>
            <w:t xml:space="preserve">að </w:t>
          </w:r>
        </w:sdtContent>
      </w:sdt>
      <w:r w:rsidRPr="005C16D2">
        <w:rPr>
          <w:color w:val="auto"/>
        </w:rPr>
        <w:t>ný byggð falli að núverandi byggð og bæjarmynd. Áhersla verði lögð á tengsl byggðar við sögu, atvinnuhætti og náttúru til að undirstrika sérstöðu svæðisins. Menningarsöguleg verðmæti, önnur en byggingar, þarf einnig að vernda en jafnframt skal veita almenningi aðgang að þeim, hvort sem þau eru manngerð eða frá náttúrunnar hendi. Sérstaklega skal huga að ásýnd elstu byggðar á Patreksfirði og Bíl</w:t>
      </w:r>
      <w:sdt>
        <w:sdtPr>
          <w:rPr>
            <w:color w:val="auto"/>
          </w:rPr>
          <w:tag w:val="goog_rdk_133"/>
          <w:id w:val="1081329031"/>
        </w:sdtPr>
        <w:sdtContent>
          <w:r w:rsidRPr="005C16D2">
            <w:rPr>
              <w:color w:val="auto"/>
            </w:rPr>
            <w:t>d</w:t>
          </w:r>
        </w:sdtContent>
      </w:sdt>
      <w:r w:rsidRPr="005C16D2">
        <w:rPr>
          <w:color w:val="auto"/>
        </w:rPr>
        <w:t>udal</w:t>
      </w:r>
      <w:r w:rsidR="001D7FD6" w:rsidRPr="005C16D2">
        <w:rPr>
          <w:color w:val="auto"/>
        </w:rPr>
        <w:t>.</w:t>
      </w:r>
    </w:p>
    <w:p w14:paraId="2D344E07" w14:textId="5D028BBA" w:rsidR="00C53222" w:rsidRPr="005C16D2" w:rsidRDefault="00423D45" w:rsidP="00C53222">
      <w:pPr>
        <w:keepNext/>
        <w:rPr>
          <w:color w:val="auto"/>
        </w:rPr>
      </w:pPr>
      <w:r w:rsidRPr="005C16D2">
        <w:rPr>
          <w:noProof/>
          <w:color w:val="auto"/>
        </w:rPr>
        <w:drawing>
          <wp:inline distT="0" distB="0" distL="0" distR="0" wp14:anchorId="45B748E5" wp14:editId="18EEFC7C">
            <wp:extent cx="4231005" cy="113157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231005" cy="1131570"/>
                    </a:xfrm>
                    <a:prstGeom prst="rect">
                      <a:avLst/>
                    </a:prstGeom>
                  </pic:spPr>
                </pic:pic>
              </a:graphicData>
            </a:graphic>
          </wp:inline>
        </w:drawing>
      </w:r>
    </w:p>
    <w:p w14:paraId="6FB8B018" w14:textId="22225023" w:rsidR="00C53222" w:rsidRPr="005C16D2" w:rsidRDefault="00C53222" w:rsidP="00C53222">
      <w:pPr>
        <w:pStyle w:val="Caption"/>
        <w:rPr>
          <w:color w:val="auto"/>
        </w:rPr>
      </w:pPr>
      <w:bookmarkStart w:id="68" w:name="_Toc82602429"/>
      <w:r w:rsidRPr="005C16D2">
        <w:rPr>
          <w:color w:val="auto"/>
        </w:rPr>
        <w:t xml:space="preserve">Mynd </w:t>
      </w:r>
      <w:r w:rsidR="00D54280" w:rsidRPr="005C16D2">
        <w:rPr>
          <w:color w:val="auto"/>
        </w:rPr>
        <w:fldChar w:fldCharType="begin"/>
      </w:r>
      <w:r w:rsidR="00D54280" w:rsidRPr="005C16D2">
        <w:rPr>
          <w:color w:val="auto"/>
        </w:rPr>
        <w:instrText xml:space="preserve"> SEQ Mynd \* ARABIC </w:instrText>
      </w:r>
      <w:r w:rsidR="00D54280" w:rsidRPr="005C16D2">
        <w:rPr>
          <w:color w:val="auto"/>
        </w:rPr>
        <w:fldChar w:fldCharType="separate"/>
      </w:r>
      <w:r w:rsidR="00472231">
        <w:rPr>
          <w:noProof/>
          <w:color w:val="auto"/>
        </w:rPr>
        <w:t>2</w:t>
      </w:r>
      <w:r w:rsidR="00D54280" w:rsidRPr="005C16D2">
        <w:rPr>
          <w:noProof/>
          <w:color w:val="auto"/>
        </w:rPr>
        <w:fldChar w:fldCharType="end"/>
      </w:r>
      <w:r w:rsidRPr="005C16D2">
        <w:rPr>
          <w:color w:val="auto"/>
        </w:rPr>
        <w:t>. Hugmyndir að útfærslu byggðar á landfyllingu og á hafnarsvæði Bíldudals, ásýndarmynd.</w:t>
      </w:r>
      <w:bookmarkEnd w:id="68"/>
    </w:p>
    <w:p w14:paraId="5196CBE7" w14:textId="1B488B3F" w:rsidR="00C53222" w:rsidRPr="005C16D2" w:rsidRDefault="00C53222" w:rsidP="00C53222">
      <w:pPr>
        <w:pStyle w:val="Caption"/>
        <w:rPr>
          <w:color w:val="auto"/>
        </w:rPr>
      </w:pPr>
    </w:p>
    <w:p w14:paraId="69AC6CD4" w14:textId="2358D01B" w:rsidR="00C53222" w:rsidRPr="005C16D2" w:rsidRDefault="00C53222" w:rsidP="00C53222">
      <w:pPr>
        <w:keepNext/>
        <w:rPr>
          <w:color w:val="auto"/>
        </w:rPr>
      </w:pPr>
    </w:p>
    <w:p w14:paraId="74AFEA62" w14:textId="35896742" w:rsidR="00C53222" w:rsidRPr="005C16D2" w:rsidRDefault="00C53222" w:rsidP="00C53222">
      <w:pPr>
        <w:pStyle w:val="Caption"/>
        <w:rPr>
          <w:color w:val="auto"/>
        </w:rPr>
      </w:pPr>
    </w:p>
    <w:p w14:paraId="7B835EDE" w14:textId="79DB606F" w:rsidR="002662E0" w:rsidRPr="005C16D2" w:rsidRDefault="002662E0" w:rsidP="004C4EF6">
      <w:pPr>
        <w:rPr>
          <w:color w:val="auto"/>
        </w:rPr>
      </w:pPr>
    </w:p>
    <w:p w14:paraId="446555B6" w14:textId="77777777" w:rsidR="00423D45" w:rsidRPr="005C16D2" w:rsidRDefault="00423D45" w:rsidP="00423D45">
      <w:pPr>
        <w:keepNext/>
        <w:rPr>
          <w:color w:val="auto"/>
        </w:rPr>
      </w:pPr>
      <w:r w:rsidRPr="005C16D2">
        <w:rPr>
          <w:noProof/>
          <w:color w:val="auto"/>
        </w:rPr>
        <w:drawing>
          <wp:inline distT="0" distB="0" distL="0" distR="0" wp14:anchorId="0FADCCF7" wp14:editId="69F5E2DB">
            <wp:extent cx="4276725" cy="3431619"/>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r="18504"/>
                    <a:stretch/>
                  </pic:blipFill>
                  <pic:spPr bwMode="auto">
                    <a:xfrm>
                      <a:off x="0" y="0"/>
                      <a:ext cx="4283411" cy="3436984"/>
                    </a:xfrm>
                    <a:prstGeom prst="rect">
                      <a:avLst/>
                    </a:prstGeom>
                    <a:ln>
                      <a:noFill/>
                    </a:ln>
                    <a:extLst>
                      <a:ext uri="{53640926-AAD7-44D8-BBD7-CCE9431645EC}">
                        <a14:shadowObscured xmlns:a14="http://schemas.microsoft.com/office/drawing/2010/main"/>
                      </a:ext>
                    </a:extLst>
                  </pic:spPr>
                </pic:pic>
              </a:graphicData>
            </a:graphic>
          </wp:inline>
        </w:drawing>
      </w:r>
    </w:p>
    <w:p w14:paraId="700F70D7" w14:textId="0CA8C27E" w:rsidR="002662E0" w:rsidRPr="005C16D2" w:rsidRDefault="00423D45" w:rsidP="00423D45">
      <w:pPr>
        <w:pStyle w:val="Caption"/>
        <w:rPr>
          <w:color w:val="auto"/>
        </w:rPr>
      </w:pPr>
      <w:bookmarkStart w:id="69" w:name="_Toc82602430"/>
      <w:r w:rsidRPr="005C16D2">
        <w:rPr>
          <w:color w:val="auto"/>
        </w:rPr>
        <w:t xml:space="preserve">Mynd </w:t>
      </w:r>
      <w:r w:rsidR="00D54280" w:rsidRPr="005C16D2">
        <w:rPr>
          <w:color w:val="auto"/>
        </w:rPr>
        <w:fldChar w:fldCharType="begin"/>
      </w:r>
      <w:r w:rsidR="00D54280" w:rsidRPr="005C16D2">
        <w:rPr>
          <w:color w:val="auto"/>
        </w:rPr>
        <w:instrText xml:space="preserve"> SEQ Mynd \* ARABIC </w:instrText>
      </w:r>
      <w:r w:rsidR="00D54280" w:rsidRPr="005C16D2">
        <w:rPr>
          <w:color w:val="auto"/>
        </w:rPr>
        <w:fldChar w:fldCharType="separate"/>
      </w:r>
      <w:r w:rsidR="00472231">
        <w:rPr>
          <w:noProof/>
          <w:color w:val="auto"/>
        </w:rPr>
        <w:t>3</w:t>
      </w:r>
      <w:r w:rsidR="00D54280" w:rsidRPr="005C16D2">
        <w:rPr>
          <w:noProof/>
          <w:color w:val="auto"/>
        </w:rPr>
        <w:fldChar w:fldCharType="end"/>
      </w:r>
      <w:r w:rsidRPr="005C16D2">
        <w:rPr>
          <w:color w:val="auto"/>
        </w:rPr>
        <w:t>. Hugmyndir að útfærslu byggðar á landfyllingu á Bíldudal.</w:t>
      </w:r>
      <w:bookmarkEnd w:id="69"/>
    </w:p>
    <w:p w14:paraId="6C2E5EEC" w14:textId="364E6E73" w:rsidR="002662E0" w:rsidRPr="005C16D2" w:rsidRDefault="002662E0" w:rsidP="004C4EF6">
      <w:pPr>
        <w:rPr>
          <w:color w:val="auto"/>
        </w:rPr>
      </w:pPr>
    </w:p>
    <w:p w14:paraId="79F01235" w14:textId="5E6C3745" w:rsidR="002662E0" w:rsidRPr="005C16D2" w:rsidRDefault="002662E0" w:rsidP="004C4EF6">
      <w:pPr>
        <w:rPr>
          <w:color w:val="auto"/>
        </w:rPr>
      </w:pPr>
    </w:p>
    <w:p w14:paraId="78913917" w14:textId="70053AA2" w:rsidR="002662E0" w:rsidRPr="005C16D2" w:rsidRDefault="002662E0" w:rsidP="004C4EF6">
      <w:pPr>
        <w:rPr>
          <w:color w:val="auto"/>
        </w:rPr>
      </w:pPr>
    </w:p>
    <w:p w14:paraId="13A743B4" w14:textId="352672DE" w:rsidR="002662E0" w:rsidRPr="005C16D2" w:rsidRDefault="002662E0" w:rsidP="004C4EF6">
      <w:pPr>
        <w:rPr>
          <w:color w:val="auto"/>
        </w:rPr>
      </w:pPr>
    </w:p>
    <w:p w14:paraId="69AE623D" w14:textId="6545EEBB" w:rsidR="001D7FD6" w:rsidRPr="005C16D2" w:rsidRDefault="001D7FD6" w:rsidP="00373632">
      <w:pPr>
        <w:pStyle w:val="Heading2"/>
      </w:pPr>
      <w:bookmarkStart w:id="70" w:name="_Toc82602359"/>
      <w:r w:rsidRPr="005C16D2">
        <w:lastRenderedPageBreak/>
        <w:t>Íbúðabyggð</w:t>
      </w:r>
      <w:bookmarkEnd w:id="70"/>
    </w:p>
    <w:p w14:paraId="21FBE2BA" w14:textId="3289CA21" w:rsidR="001D7FD6" w:rsidRPr="005C16D2" w:rsidRDefault="00AD0C3E" w:rsidP="001D7FD6">
      <w:pPr>
        <w:rPr>
          <w:color w:val="auto"/>
        </w:rPr>
      </w:pPr>
      <w:r w:rsidRPr="005C16D2">
        <w:rPr>
          <w:color w:val="auto"/>
        </w:rPr>
        <w:t>Svæði fyrir íbúðarhúsnæði og nærþjónustu sem því tengist, auk minniháttar atvinnustarfsemi sem samrýmist búsetu eftir því sem nánar er kveðið á um í stefnu skipulagsins</w:t>
      </w:r>
      <w:r w:rsidR="001D7FD6" w:rsidRPr="005C16D2">
        <w:rPr>
          <w:color w:val="auto"/>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Look w:val="04A0" w:firstRow="1" w:lastRow="0" w:firstColumn="1" w:lastColumn="0" w:noHBand="0" w:noVBand="1"/>
      </w:tblPr>
      <w:tblGrid>
        <w:gridCol w:w="6653"/>
      </w:tblGrid>
      <w:tr w:rsidR="005C16D2" w:rsidRPr="005C16D2" w14:paraId="639AED7E" w14:textId="77777777" w:rsidTr="00AD0C3E">
        <w:tc>
          <w:tcPr>
            <w:tcW w:w="6653" w:type="dxa"/>
            <w:shd w:val="clear" w:color="auto" w:fill="F2F2F2" w:themeFill="background1" w:themeFillShade="F2"/>
          </w:tcPr>
          <w:p w14:paraId="5C270123" w14:textId="77777777" w:rsidR="00AD0C3E" w:rsidRPr="005C16D2" w:rsidRDefault="00AD0C3E" w:rsidP="00AD0C3E">
            <w:pPr>
              <w:jc w:val="center"/>
              <w:rPr>
                <w:b/>
                <w:color w:val="auto"/>
              </w:rPr>
            </w:pPr>
            <w:r w:rsidRPr="005C16D2">
              <w:rPr>
                <w:b/>
                <w:color w:val="auto"/>
              </w:rPr>
              <w:t>Almenn ákvæði</w:t>
            </w:r>
          </w:p>
          <w:p w14:paraId="5F63727B" w14:textId="77777777" w:rsidR="00AD0C3E" w:rsidRPr="005C16D2" w:rsidRDefault="00AD0C3E" w:rsidP="002F660A">
            <w:pPr>
              <w:numPr>
                <w:ilvl w:val="0"/>
                <w:numId w:val="7"/>
              </w:numPr>
              <w:spacing w:after="0"/>
              <w:rPr>
                <w:color w:val="auto"/>
              </w:rPr>
            </w:pPr>
            <w:r w:rsidRPr="005C16D2">
              <w:rPr>
                <w:color w:val="auto"/>
              </w:rPr>
              <w:t>Stuðlað verður að hagkvæmri þróun íbúðabyggðar í Vesturbyggð.</w:t>
            </w:r>
          </w:p>
          <w:p w14:paraId="052BBF90" w14:textId="77777777" w:rsidR="00AD0C3E" w:rsidRPr="005C16D2" w:rsidRDefault="00AD0C3E" w:rsidP="002F660A">
            <w:pPr>
              <w:numPr>
                <w:ilvl w:val="0"/>
                <w:numId w:val="7"/>
              </w:numPr>
              <w:spacing w:after="0"/>
              <w:rPr>
                <w:color w:val="auto"/>
              </w:rPr>
            </w:pPr>
            <w:r w:rsidRPr="005C16D2">
              <w:rPr>
                <w:color w:val="auto"/>
              </w:rPr>
              <w:t>Að ávallt sé til nægt magn lóða til byggingar íbúðarhúsnæðis m.v. áætlaða íbúaþróun og þarfir hverju sinni.</w:t>
            </w:r>
          </w:p>
          <w:p w14:paraId="7A60B9D8" w14:textId="77777777" w:rsidR="00AD0C3E" w:rsidRPr="005C16D2" w:rsidRDefault="00AD0C3E" w:rsidP="002F660A">
            <w:pPr>
              <w:numPr>
                <w:ilvl w:val="0"/>
                <w:numId w:val="7"/>
              </w:numPr>
              <w:spacing w:after="0"/>
              <w:rPr>
                <w:color w:val="auto"/>
              </w:rPr>
            </w:pPr>
            <w:r w:rsidRPr="005C16D2">
              <w:rPr>
                <w:color w:val="auto"/>
              </w:rPr>
              <w:t>Gert verði ráð fyrir fjölbreyttum húsagerðum og íbúðastærðum við deiliskipulagsgerð til að mæta þörfum ólíkra aldurshópa og fjölskyldustærða.</w:t>
            </w:r>
          </w:p>
          <w:p w14:paraId="6BC69F0F" w14:textId="40EC8436" w:rsidR="00AD0C3E" w:rsidRPr="005C16D2" w:rsidRDefault="00AD0C3E" w:rsidP="002F660A">
            <w:pPr>
              <w:numPr>
                <w:ilvl w:val="0"/>
                <w:numId w:val="7"/>
              </w:numPr>
              <w:spacing w:after="0"/>
              <w:rPr>
                <w:color w:val="auto"/>
              </w:rPr>
            </w:pPr>
            <w:r w:rsidRPr="005C16D2">
              <w:rPr>
                <w:color w:val="auto"/>
              </w:rPr>
              <w:t>Uppbygging íbúðarhúsnæðis verði fyrst og fremst í þéttbýlinu en í dreifbýli verði heimilt að reisa stök íbúðarhús í samræmi við stefnu um landbúnaðarsvæði sem sett er fram í kafla 5.</w:t>
            </w:r>
            <w:del w:id="71" w:author="Óskar Örn Gunnarsson" w:date="2021-10-19T08:53:00Z">
              <w:r w:rsidRPr="005C16D2" w:rsidDel="00597FBA">
                <w:rPr>
                  <w:color w:val="auto"/>
                </w:rPr>
                <w:delText>1</w:delText>
              </w:r>
            </w:del>
            <w:ins w:id="72" w:author="Óskar Örn Gunnarsson" w:date="2021-10-19T08:53:00Z">
              <w:r w:rsidR="00597FBA">
                <w:rPr>
                  <w:color w:val="auto"/>
                </w:rPr>
                <w:t>4</w:t>
              </w:r>
            </w:ins>
            <w:r w:rsidRPr="005C16D2">
              <w:rPr>
                <w:color w:val="auto"/>
              </w:rPr>
              <w:t>.</w:t>
            </w:r>
          </w:p>
          <w:p w14:paraId="3DD0EB93" w14:textId="1C4D24AD" w:rsidR="00AD0C3E" w:rsidRPr="005C16D2" w:rsidRDefault="00AD0C3E" w:rsidP="002F660A">
            <w:pPr>
              <w:numPr>
                <w:ilvl w:val="0"/>
                <w:numId w:val="7"/>
              </w:numPr>
              <w:spacing w:after="0"/>
              <w:rPr>
                <w:color w:val="auto"/>
              </w:rPr>
            </w:pPr>
            <w:r w:rsidRPr="005C16D2">
              <w:rPr>
                <w:color w:val="auto"/>
              </w:rPr>
              <w:t xml:space="preserve">Skýr stefna sé um gististaði í </w:t>
            </w:r>
            <w:del w:id="73" w:author="Óskar Örn Gunnarsson" w:date="2021-10-19T08:52:00Z">
              <w:r w:rsidRPr="005C16D2" w:rsidDel="00597FBA">
                <w:rPr>
                  <w:color w:val="auto"/>
                </w:rPr>
                <w:delText>íbúðarbyggð</w:delText>
              </w:r>
            </w:del>
            <w:ins w:id="74" w:author="Óskar Örn Gunnarsson" w:date="2021-10-19T08:52:00Z">
              <w:r w:rsidR="00597FBA">
                <w:rPr>
                  <w:color w:val="auto"/>
                </w:rPr>
                <w:t>þéttbýli</w:t>
              </w:r>
            </w:ins>
            <w:r w:rsidRPr="005C16D2">
              <w:rPr>
                <w:color w:val="auto"/>
              </w:rPr>
              <w:t>.</w:t>
            </w:r>
            <w:r w:rsidR="00061BF1" w:rsidRPr="005C16D2">
              <w:rPr>
                <w:color w:val="auto"/>
              </w:rPr>
              <w:t xml:space="preserve"> Sjá sérkafla um gististaði í kafla 5.</w:t>
            </w:r>
            <w:del w:id="75" w:author="Óskar Örn Gunnarsson" w:date="2021-10-19T08:52:00Z">
              <w:r w:rsidR="00061BF1" w:rsidRPr="005C16D2" w:rsidDel="00597FBA">
                <w:rPr>
                  <w:color w:val="auto"/>
                </w:rPr>
                <w:delText>6</w:delText>
              </w:r>
            </w:del>
            <w:ins w:id="76" w:author="Óskar Örn Gunnarsson" w:date="2021-10-19T08:52:00Z">
              <w:r w:rsidR="00597FBA">
                <w:rPr>
                  <w:color w:val="auto"/>
                </w:rPr>
                <w:t>2.1</w:t>
              </w:r>
            </w:ins>
            <w:r w:rsidR="00061BF1" w:rsidRPr="005C16D2">
              <w:rPr>
                <w:color w:val="auto"/>
              </w:rPr>
              <w:t>.</w:t>
            </w:r>
          </w:p>
          <w:p w14:paraId="3EC9668B" w14:textId="77777777" w:rsidR="00AD0C3E" w:rsidRPr="005C16D2" w:rsidRDefault="00AD0C3E" w:rsidP="002F660A">
            <w:pPr>
              <w:numPr>
                <w:ilvl w:val="0"/>
                <w:numId w:val="7"/>
              </w:numPr>
              <w:spacing w:after="0"/>
              <w:rPr>
                <w:b/>
                <w:color w:val="auto"/>
              </w:rPr>
            </w:pPr>
            <w:r w:rsidRPr="005C16D2">
              <w:rPr>
                <w:color w:val="auto"/>
              </w:rPr>
              <w:t>Ný byggð falli vel að þeirri byggð sem fyrir er og taki mið af sérkennum landslags.</w:t>
            </w:r>
          </w:p>
          <w:p w14:paraId="0A31DC98" w14:textId="77777777" w:rsidR="00AD0C3E" w:rsidRPr="005C16D2" w:rsidRDefault="00AD0C3E" w:rsidP="002F660A">
            <w:pPr>
              <w:numPr>
                <w:ilvl w:val="0"/>
                <w:numId w:val="7"/>
              </w:numPr>
              <w:pBdr>
                <w:top w:val="nil"/>
                <w:left w:val="nil"/>
                <w:bottom w:val="nil"/>
                <w:right w:val="nil"/>
                <w:between w:val="nil"/>
              </w:pBdr>
              <w:spacing w:after="0"/>
              <w:rPr>
                <w:color w:val="auto"/>
              </w:rPr>
            </w:pPr>
            <w:r w:rsidRPr="005C16D2">
              <w:rPr>
                <w:rFonts w:cs="Vijaya"/>
                <w:color w:val="auto"/>
              </w:rPr>
              <w:t>Sérstök áhersla verði á lóðir fyrir minna íbúðarhúsnæði, sérbýli eða fjölbýli, sem er hagkvæmt í byggingu.</w:t>
            </w:r>
          </w:p>
          <w:p w14:paraId="35E865CC" w14:textId="77777777" w:rsidR="00AD0C3E" w:rsidRPr="005C16D2" w:rsidRDefault="00AD0C3E" w:rsidP="002F660A">
            <w:pPr>
              <w:numPr>
                <w:ilvl w:val="0"/>
                <w:numId w:val="7"/>
              </w:numPr>
              <w:pBdr>
                <w:top w:val="nil"/>
                <w:left w:val="nil"/>
                <w:bottom w:val="nil"/>
                <w:right w:val="nil"/>
                <w:between w:val="nil"/>
              </w:pBdr>
              <w:spacing w:after="0"/>
              <w:rPr>
                <w:color w:val="auto"/>
              </w:rPr>
            </w:pPr>
            <w:r w:rsidRPr="005C16D2">
              <w:rPr>
                <w:rFonts w:cs="Vijaya"/>
                <w:color w:val="auto"/>
              </w:rPr>
              <w:t xml:space="preserve">Lögð verði áhersla á að byggja í eyður í byggðinni til að nýta grunnkerfi sem best og skapa heildstæðari byggð með sem stystum vegalengdum í þjónustu, með fjárhagslega hagsmuni íbúa og bæjarsjóðs í huga. Sérstök áhersla verði á að nýta óbyggðar lóðir og fullbyggja hverfi áður en ráðist er í ný hverfi eða nýframkvæmdir við grunnkerfi með tilheyrandi kostnaði. </w:t>
            </w:r>
            <w:r w:rsidRPr="005C16D2">
              <w:rPr>
                <w:color w:val="auto"/>
              </w:rPr>
              <w:t xml:space="preserve"> </w:t>
            </w:r>
          </w:p>
          <w:p w14:paraId="36585DAD" w14:textId="54058EB2" w:rsidR="00A572CF" w:rsidRPr="005C16D2" w:rsidRDefault="00A572CF" w:rsidP="002F660A">
            <w:pPr>
              <w:pStyle w:val="ListParagraph"/>
              <w:numPr>
                <w:ilvl w:val="0"/>
                <w:numId w:val="7"/>
              </w:numPr>
              <w:spacing w:after="0"/>
              <w:rPr>
                <w:color w:val="auto"/>
              </w:rPr>
            </w:pPr>
            <w:r w:rsidRPr="005C16D2">
              <w:rPr>
                <w:color w:val="auto"/>
              </w:rPr>
              <w:t xml:space="preserve">Heimagisting í flokki I </w:t>
            </w:r>
            <w:r w:rsidR="00B269E1" w:rsidRPr="005C16D2">
              <w:rPr>
                <w:color w:val="auto"/>
              </w:rPr>
              <w:t xml:space="preserve">er </w:t>
            </w:r>
            <w:r w:rsidRPr="005C16D2">
              <w:rPr>
                <w:color w:val="auto"/>
              </w:rPr>
              <w:t xml:space="preserve">heimil á íbúðarsvæðum (hámark 5 herbergi eða 10 gestir), en ekki heimild fyrir nýrri og umfangsmeiri gistingu á íbúðarsvæðum, nema þar sem hún hefur nú þegar fengið leyfi. </w:t>
            </w:r>
          </w:p>
          <w:p w14:paraId="7CEB2297" w14:textId="0FF14BBE" w:rsidR="00A572CF" w:rsidRPr="005C16D2" w:rsidRDefault="00A572CF" w:rsidP="00BB75FC">
            <w:pPr>
              <w:spacing w:after="0"/>
              <w:ind w:left="360"/>
              <w:rPr>
                <w:color w:val="auto"/>
              </w:rPr>
            </w:pPr>
          </w:p>
        </w:tc>
      </w:tr>
    </w:tbl>
    <w:p w14:paraId="75AAA607" w14:textId="77777777" w:rsidR="002447D9" w:rsidRPr="005C16D2" w:rsidRDefault="002447D9" w:rsidP="001D7FD6">
      <w:pPr>
        <w:rPr>
          <w:color w:val="auto"/>
        </w:rPr>
      </w:pPr>
    </w:p>
    <w:p w14:paraId="7639C661" w14:textId="4B52F69B" w:rsidR="00AD0C3E" w:rsidRPr="005C16D2" w:rsidRDefault="00AD0C3E" w:rsidP="00AD0C3E">
      <w:pPr>
        <w:rPr>
          <w:color w:val="auto"/>
        </w:rPr>
      </w:pPr>
      <w:r w:rsidRPr="005C16D2">
        <w:rPr>
          <w:color w:val="auto"/>
        </w:rPr>
        <w:t>Í aðalskipulaginu er gert ráð fyrir að íbúum í Vesturbyggð fjölgi að meðaltali um 0,5-1% á ári út skipulagstímabilið sem þýðir að íbúar sveitarfélagsins verði á bilinu 1.100-1.</w:t>
      </w:r>
      <w:r w:rsidR="00CD55FB" w:rsidRPr="005C16D2">
        <w:rPr>
          <w:color w:val="auto"/>
        </w:rPr>
        <w:t>20</w:t>
      </w:r>
      <w:r w:rsidRPr="005C16D2">
        <w:rPr>
          <w:color w:val="auto"/>
        </w:rPr>
        <w:t xml:space="preserve">0. Miðað við þá fjölgun þá er þörfin á íbúðarhúsnæði um það bil </w:t>
      </w:r>
      <w:r w:rsidR="00CD55FB" w:rsidRPr="005C16D2">
        <w:rPr>
          <w:color w:val="auto"/>
        </w:rPr>
        <w:t>55</w:t>
      </w:r>
      <w:r w:rsidRPr="005C16D2">
        <w:rPr>
          <w:color w:val="auto"/>
        </w:rPr>
        <w:t xml:space="preserve"> íbúðir eða </w:t>
      </w:r>
      <w:r w:rsidR="00CD55FB" w:rsidRPr="005C16D2">
        <w:rPr>
          <w:color w:val="auto"/>
        </w:rPr>
        <w:t>3</w:t>
      </w:r>
      <w:r w:rsidRPr="005C16D2">
        <w:rPr>
          <w:color w:val="auto"/>
        </w:rPr>
        <w:t>,</w:t>
      </w:r>
      <w:r w:rsidR="00CD55FB" w:rsidRPr="005C16D2">
        <w:rPr>
          <w:color w:val="auto"/>
        </w:rPr>
        <w:t>2</w:t>
      </w:r>
      <w:r w:rsidRPr="005C16D2">
        <w:rPr>
          <w:color w:val="auto"/>
        </w:rPr>
        <w:t xml:space="preserve"> íbúð á ári</w:t>
      </w:r>
      <w:r w:rsidR="00CD55FB" w:rsidRPr="005C16D2">
        <w:rPr>
          <w:color w:val="auto"/>
        </w:rPr>
        <w:t xml:space="preserve"> ef miðað er við 2,5 íbúa/íbúð</w:t>
      </w:r>
      <w:r w:rsidRPr="005C16D2">
        <w:rPr>
          <w:color w:val="auto"/>
        </w:rPr>
        <w:t>.</w:t>
      </w:r>
      <w:r w:rsidR="00CD55FB" w:rsidRPr="005C16D2">
        <w:rPr>
          <w:color w:val="auto"/>
        </w:rPr>
        <w:t xml:space="preserve"> Ef fjölgunin er í takt við þróunina sl. fimm ár þá er gert ráð fyrir að íbúafjöldinn verði um 1.300 í lok skipulagstímabilsins þá er þörfin um 95 íbúðir eða um 5,5 íbúðir á ári.</w:t>
      </w:r>
    </w:p>
    <w:p w14:paraId="2511129A" w14:textId="13550AD3" w:rsidR="001D7FD6" w:rsidRPr="005C16D2" w:rsidRDefault="00AD0C3E" w:rsidP="001D7FD6">
      <w:pPr>
        <w:rPr>
          <w:color w:val="auto"/>
        </w:rPr>
      </w:pPr>
      <w:r w:rsidRPr="005C16D2">
        <w:rPr>
          <w:color w:val="auto"/>
        </w:rPr>
        <w:t>Þó lagt sé upp með ákveðna áætlun um heildaruppbyggingu á skipulagstímabilinu er erfitt að spá fyrir um hver framvindan verði. Gera má ráð fyrir að uppbygging geti orðið í stökkum, þ.e. að sum ár eða tímabil innan skipulagstímabilsins verði meira byggt en önnur. Fari svo að uppgangur verði hraðari en þessar áætlanir gera ráð fyrir, er engu að síður rúm fyrir það í aðalskipulaginu. Talsvert svigrúm er til að bæta við lóðum í samræmi við heimildir í þessu aðalskipulagi. Verði framvindan á allt annan og hraðari veg en hér er gengið út frá, þá kallar það á endurskoðun aðalskipulagsins, eðli málsins samkvæmt.</w:t>
      </w:r>
    </w:p>
    <w:p w14:paraId="42ECFC43" w14:textId="624E8AD7" w:rsidR="00366F18" w:rsidRPr="005C16D2" w:rsidRDefault="00061BF1" w:rsidP="001D7FD6">
      <w:pPr>
        <w:rPr>
          <w:color w:val="auto"/>
        </w:rPr>
      </w:pPr>
      <w:r w:rsidRPr="005C16D2">
        <w:rPr>
          <w:color w:val="auto"/>
        </w:rPr>
        <w:t xml:space="preserve">Talsvert er hægt að byggja innan þéttbýlis í Vesturbyggð án þess að fara í uppbyggingu á nýjum svæðum. Sumar þessara lóða eru þó ekki byggingarhæfar fyrr en varnargarðar hafa verið reistir ofan byggðar og ekki alveg ljóst hvenær þeim framkvæmdum verði að fullu lokið </w:t>
      </w:r>
      <w:r w:rsidR="00A52F0F" w:rsidRPr="005C16D2">
        <w:rPr>
          <w:color w:val="auto"/>
        </w:rPr>
        <w:t xml:space="preserve">eða hvort heimilt verði að byggja á lóðum sem liggja beint fyrir neðan nýja garða </w:t>
      </w:r>
      <w:r w:rsidRPr="005C16D2">
        <w:rPr>
          <w:color w:val="auto"/>
        </w:rPr>
        <w:t xml:space="preserve">(sjá kafla 6.3 um náttúruvá). Innan Patreksfjarðar er hægt að byggja </w:t>
      </w:r>
      <w:r w:rsidR="00676321" w:rsidRPr="005C16D2">
        <w:rPr>
          <w:color w:val="auto"/>
        </w:rPr>
        <w:t xml:space="preserve">allt að </w:t>
      </w:r>
      <w:r w:rsidR="00005254">
        <w:rPr>
          <w:color w:val="auto"/>
        </w:rPr>
        <w:t>65</w:t>
      </w:r>
      <w:r w:rsidR="00005254" w:rsidRPr="005C16D2">
        <w:rPr>
          <w:color w:val="auto"/>
        </w:rPr>
        <w:t xml:space="preserve"> </w:t>
      </w:r>
      <w:r w:rsidRPr="005C16D2">
        <w:rPr>
          <w:color w:val="auto"/>
        </w:rPr>
        <w:t>íbúðir á þéttingarsvæðum</w:t>
      </w:r>
      <w:r w:rsidR="00A52F0F" w:rsidRPr="005C16D2">
        <w:rPr>
          <w:color w:val="auto"/>
        </w:rPr>
        <w:t>, eftir að garðar hafa verið reistir,</w:t>
      </w:r>
      <w:r w:rsidR="00432C95">
        <w:rPr>
          <w:color w:val="auto"/>
        </w:rPr>
        <w:t xml:space="preserve"> og</w:t>
      </w:r>
      <w:r w:rsidRPr="005C16D2">
        <w:rPr>
          <w:color w:val="auto"/>
        </w:rPr>
        <w:t xml:space="preserve"> auk</w:t>
      </w:r>
      <w:r w:rsidR="00432C95">
        <w:rPr>
          <w:color w:val="auto"/>
        </w:rPr>
        <w:t xml:space="preserve"> þess</w:t>
      </w:r>
      <w:r w:rsidRPr="005C16D2">
        <w:rPr>
          <w:color w:val="auto"/>
        </w:rPr>
        <w:t xml:space="preserve"> allt að </w:t>
      </w:r>
      <w:r w:rsidR="00654EC4" w:rsidRPr="005C16D2">
        <w:rPr>
          <w:color w:val="auto"/>
        </w:rPr>
        <w:t>50</w:t>
      </w:r>
      <w:r w:rsidRPr="005C16D2">
        <w:rPr>
          <w:color w:val="auto"/>
        </w:rPr>
        <w:t xml:space="preserve"> íbúðir á nýjum reit ÍB</w:t>
      </w:r>
      <w:r w:rsidR="00676321" w:rsidRPr="005C16D2">
        <w:rPr>
          <w:color w:val="auto"/>
        </w:rPr>
        <w:t>8</w:t>
      </w:r>
      <w:r w:rsidR="00A52F0F" w:rsidRPr="005C16D2">
        <w:rPr>
          <w:color w:val="auto"/>
        </w:rPr>
        <w:t>.</w:t>
      </w:r>
      <w:r w:rsidRPr="005C16D2">
        <w:rPr>
          <w:color w:val="auto"/>
        </w:rPr>
        <w:t xml:space="preserve"> </w:t>
      </w:r>
      <w:r w:rsidR="00A52F0F" w:rsidRPr="005C16D2">
        <w:rPr>
          <w:color w:val="auto"/>
        </w:rPr>
        <w:t>I</w:t>
      </w:r>
      <w:r w:rsidRPr="005C16D2">
        <w:rPr>
          <w:color w:val="auto"/>
        </w:rPr>
        <w:t xml:space="preserve">nnan Bíldudals væri hægt að koma fyrir allt að </w:t>
      </w:r>
      <w:r w:rsidR="00005254">
        <w:rPr>
          <w:color w:val="auto"/>
        </w:rPr>
        <w:t>40</w:t>
      </w:r>
      <w:r w:rsidR="00005254" w:rsidRPr="005C16D2">
        <w:rPr>
          <w:color w:val="auto"/>
        </w:rPr>
        <w:t xml:space="preserve"> </w:t>
      </w:r>
      <w:r w:rsidRPr="005C16D2">
        <w:rPr>
          <w:color w:val="auto"/>
        </w:rPr>
        <w:t xml:space="preserve">íbúðum eftir að garðar hafa verið reistir ofan byggðar auk allt að </w:t>
      </w:r>
      <w:r w:rsidR="00430AC6" w:rsidRPr="005C16D2">
        <w:rPr>
          <w:color w:val="auto"/>
        </w:rPr>
        <w:t>60</w:t>
      </w:r>
      <w:r w:rsidRPr="005C16D2">
        <w:rPr>
          <w:color w:val="auto"/>
        </w:rPr>
        <w:t xml:space="preserve"> íbúð</w:t>
      </w:r>
      <w:r w:rsidR="00676321" w:rsidRPr="005C16D2">
        <w:rPr>
          <w:color w:val="auto"/>
        </w:rPr>
        <w:t>ir</w:t>
      </w:r>
      <w:r w:rsidRPr="005C16D2">
        <w:rPr>
          <w:color w:val="auto"/>
        </w:rPr>
        <w:t xml:space="preserve"> á reit</w:t>
      </w:r>
      <w:r w:rsidR="00676321" w:rsidRPr="005C16D2">
        <w:rPr>
          <w:color w:val="auto"/>
        </w:rPr>
        <w:t xml:space="preserve"> ÍB12</w:t>
      </w:r>
      <w:r w:rsidRPr="005C16D2">
        <w:rPr>
          <w:color w:val="auto"/>
        </w:rPr>
        <w:t xml:space="preserve">. </w:t>
      </w:r>
      <w:r w:rsidR="00430AC6" w:rsidRPr="005C16D2">
        <w:rPr>
          <w:color w:val="auto"/>
        </w:rPr>
        <w:t>R</w:t>
      </w:r>
      <w:r w:rsidRPr="005C16D2">
        <w:rPr>
          <w:color w:val="auto"/>
        </w:rPr>
        <w:t>eitur</w:t>
      </w:r>
      <w:r w:rsidR="00430AC6" w:rsidRPr="005C16D2">
        <w:rPr>
          <w:color w:val="auto"/>
        </w:rPr>
        <w:t xml:space="preserve">inn sem er </w:t>
      </w:r>
      <w:r w:rsidRPr="005C16D2">
        <w:rPr>
          <w:color w:val="auto"/>
        </w:rPr>
        <w:t>skilgreindur í landi Hóls neðan þjóðvegar</w:t>
      </w:r>
      <w:r w:rsidR="004968CA" w:rsidRPr="005C16D2">
        <w:rPr>
          <w:color w:val="auto"/>
        </w:rPr>
        <w:t xml:space="preserve">, </w:t>
      </w:r>
      <w:r w:rsidR="00430AC6" w:rsidRPr="005C16D2">
        <w:rPr>
          <w:color w:val="auto"/>
        </w:rPr>
        <w:t xml:space="preserve">er kominn til </w:t>
      </w:r>
      <w:r w:rsidR="00486903" w:rsidRPr="005C16D2">
        <w:rPr>
          <w:color w:val="auto"/>
        </w:rPr>
        <w:t xml:space="preserve">þar </w:t>
      </w:r>
      <w:r w:rsidR="00430AC6" w:rsidRPr="005C16D2">
        <w:rPr>
          <w:color w:val="auto"/>
        </w:rPr>
        <w:t xml:space="preserve">vegna </w:t>
      </w:r>
      <w:r w:rsidR="00486903" w:rsidRPr="005C16D2">
        <w:rPr>
          <w:color w:val="auto"/>
        </w:rPr>
        <w:t>eignarhald</w:t>
      </w:r>
      <w:r w:rsidR="004968CA" w:rsidRPr="005C16D2">
        <w:rPr>
          <w:color w:val="auto"/>
        </w:rPr>
        <w:t xml:space="preserve"> lands</w:t>
      </w:r>
      <w:r w:rsidR="00486903" w:rsidRPr="005C16D2">
        <w:rPr>
          <w:color w:val="auto"/>
        </w:rPr>
        <w:t xml:space="preserve"> og óviss</w:t>
      </w:r>
      <w:r w:rsidR="00430AC6" w:rsidRPr="005C16D2">
        <w:rPr>
          <w:color w:val="auto"/>
        </w:rPr>
        <w:t>u</w:t>
      </w:r>
      <w:r w:rsidR="00486903" w:rsidRPr="005C16D2">
        <w:rPr>
          <w:color w:val="auto"/>
        </w:rPr>
        <w:t xml:space="preserve"> um hvenær ofanflóðavarnir ofan byggðar verða komnar</w:t>
      </w:r>
      <w:r w:rsidR="004968CA" w:rsidRPr="005C16D2">
        <w:rPr>
          <w:color w:val="auto"/>
        </w:rPr>
        <w:t xml:space="preserve"> til framkvæmda,</w:t>
      </w:r>
      <w:r w:rsidR="00486903" w:rsidRPr="005C16D2">
        <w:rPr>
          <w:color w:val="auto"/>
        </w:rPr>
        <w:t xml:space="preserve"> </w:t>
      </w:r>
      <w:r w:rsidR="00430AC6" w:rsidRPr="005C16D2">
        <w:rPr>
          <w:color w:val="auto"/>
        </w:rPr>
        <w:t xml:space="preserve">sem gerir </w:t>
      </w:r>
      <w:r w:rsidR="00486903" w:rsidRPr="005C16D2">
        <w:rPr>
          <w:color w:val="auto"/>
        </w:rPr>
        <w:t xml:space="preserve">það að verkum að skortur er á íbúðarsvæðum innan </w:t>
      </w:r>
      <w:r w:rsidR="00430AC6" w:rsidRPr="005C16D2">
        <w:rPr>
          <w:color w:val="auto"/>
        </w:rPr>
        <w:t xml:space="preserve">núverandi þéttbýlis á </w:t>
      </w:r>
      <w:r w:rsidR="00486903" w:rsidRPr="005C16D2">
        <w:rPr>
          <w:color w:val="auto"/>
        </w:rPr>
        <w:t>Bíldudal</w:t>
      </w:r>
      <w:r w:rsidR="00676321" w:rsidRPr="005C16D2">
        <w:rPr>
          <w:color w:val="auto"/>
        </w:rPr>
        <w:t>.</w:t>
      </w:r>
      <w:r w:rsidR="00A52F0F" w:rsidRPr="005C16D2">
        <w:rPr>
          <w:color w:val="auto"/>
        </w:rPr>
        <w:t xml:space="preserve"> </w:t>
      </w:r>
    </w:p>
    <w:p w14:paraId="00EB5A7C" w14:textId="5FFB07A2" w:rsidR="00D82216" w:rsidRPr="005C16D2" w:rsidRDefault="00D82216" w:rsidP="001D7FD6">
      <w:pPr>
        <w:rPr>
          <w:color w:val="auto"/>
        </w:rPr>
      </w:pPr>
    </w:p>
    <w:p w14:paraId="3C60C1B9" w14:textId="77777777" w:rsidR="00D82216" w:rsidRPr="005C16D2" w:rsidRDefault="00D82216" w:rsidP="001D7FD6">
      <w:pPr>
        <w:rPr>
          <w:color w:val="auto"/>
        </w:rPr>
      </w:pPr>
    </w:p>
    <w:tbl>
      <w:tblPr>
        <w:tblStyle w:val="TableGrid"/>
        <w:tblW w:w="5000" w:type="pct"/>
        <w:tblLook w:val="04A0" w:firstRow="1" w:lastRow="0" w:firstColumn="1" w:lastColumn="0" w:noHBand="0" w:noVBand="1"/>
      </w:tblPr>
      <w:tblGrid>
        <w:gridCol w:w="1073"/>
        <w:gridCol w:w="1824"/>
        <w:gridCol w:w="673"/>
        <w:gridCol w:w="3083"/>
      </w:tblGrid>
      <w:tr w:rsidR="005C16D2" w:rsidRPr="005C16D2" w14:paraId="1C97724B" w14:textId="77777777" w:rsidTr="005E2E22">
        <w:tc>
          <w:tcPr>
            <w:tcW w:w="806" w:type="pct"/>
            <w:shd w:val="clear" w:color="auto" w:fill="BFBFBF" w:themeFill="background1" w:themeFillShade="BF"/>
          </w:tcPr>
          <w:p w14:paraId="555C4BE5" w14:textId="77777777" w:rsidR="001D7FD6" w:rsidRPr="005C16D2" w:rsidRDefault="001D7FD6" w:rsidP="00DB52C2">
            <w:pPr>
              <w:pStyle w:val="EmphasisText"/>
              <w:spacing w:line="276" w:lineRule="auto"/>
              <w:rPr>
                <w:rFonts w:ascii="Gill Sans MT" w:hAnsi="Gill Sans MT" w:cs="Vijaya"/>
                <w:b/>
                <w:color w:val="auto"/>
                <w:sz w:val="16"/>
                <w:szCs w:val="16"/>
                <w:lang w:val="is-IS"/>
              </w:rPr>
            </w:pPr>
            <w:r w:rsidRPr="005C16D2">
              <w:rPr>
                <w:rFonts w:ascii="Gill Sans MT" w:hAnsi="Gill Sans MT" w:cs="Vijaya"/>
                <w:b/>
                <w:color w:val="auto"/>
                <w:sz w:val="16"/>
                <w:szCs w:val="16"/>
                <w:lang w:val="is-IS"/>
              </w:rPr>
              <w:lastRenderedPageBreak/>
              <w:t>Heiti svæðis</w:t>
            </w:r>
          </w:p>
        </w:tc>
        <w:tc>
          <w:tcPr>
            <w:tcW w:w="1371" w:type="pct"/>
            <w:shd w:val="clear" w:color="auto" w:fill="BFBFBF" w:themeFill="background1" w:themeFillShade="BF"/>
          </w:tcPr>
          <w:p w14:paraId="50D8835B" w14:textId="77777777" w:rsidR="001D7FD6" w:rsidRPr="005C16D2" w:rsidRDefault="001D7FD6" w:rsidP="00DB52C2">
            <w:pPr>
              <w:pStyle w:val="EmphasisText"/>
              <w:spacing w:line="276" w:lineRule="auto"/>
              <w:rPr>
                <w:rFonts w:ascii="Gill Sans MT" w:hAnsi="Gill Sans MT" w:cs="Vijaya"/>
                <w:b/>
                <w:color w:val="auto"/>
                <w:sz w:val="16"/>
                <w:szCs w:val="16"/>
                <w:lang w:val="is-IS"/>
              </w:rPr>
            </w:pPr>
            <w:r w:rsidRPr="005C16D2">
              <w:rPr>
                <w:rFonts w:ascii="Gill Sans MT" w:hAnsi="Gill Sans MT" w:cs="Vijaya"/>
                <w:b/>
                <w:color w:val="auto"/>
                <w:sz w:val="16"/>
                <w:szCs w:val="16"/>
                <w:lang w:val="is-IS"/>
              </w:rPr>
              <w:t>Lýsing</w:t>
            </w:r>
          </w:p>
        </w:tc>
        <w:tc>
          <w:tcPr>
            <w:tcW w:w="506" w:type="pct"/>
            <w:shd w:val="clear" w:color="auto" w:fill="BFBFBF" w:themeFill="background1" w:themeFillShade="BF"/>
          </w:tcPr>
          <w:p w14:paraId="1D341ADE" w14:textId="77777777" w:rsidR="001D7FD6" w:rsidRPr="005C16D2" w:rsidRDefault="001D7FD6" w:rsidP="00DB52C2">
            <w:pPr>
              <w:pStyle w:val="EmphasisText"/>
              <w:spacing w:line="276" w:lineRule="auto"/>
              <w:rPr>
                <w:rFonts w:ascii="Gill Sans MT" w:hAnsi="Gill Sans MT" w:cs="Vijaya"/>
                <w:b/>
                <w:color w:val="auto"/>
                <w:sz w:val="16"/>
                <w:szCs w:val="16"/>
                <w:lang w:val="is-IS"/>
              </w:rPr>
            </w:pPr>
            <w:r w:rsidRPr="005C16D2">
              <w:rPr>
                <w:rFonts w:ascii="Gill Sans MT" w:hAnsi="Gill Sans MT" w:cs="Vijaya"/>
                <w:b/>
                <w:color w:val="auto"/>
                <w:sz w:val="16"/>
                <w:szCs w:val="16"/>
                <w:lang w:val="is-IS"/>
              </w:rPr>
              <w:t>Stærð í ha</w:t>
            </w:r>
          </w:p>
        </w:tc>
        <w:tc>
          <w:tcPr>
            <w:tcW w:w="2317" w:type="pct"/>
            <w:shd w:val="clear" w:color="auto" w:fill="BFBFBF" w:themeFill="background1" w:themeFillShade="BF"/>
          </w:tcPr>
          <w:p w14:paraId="72F78432" w14:textId="77777777" w:rsidR="001D7FD6" w:rsidRPr="005C16D2" w:rsidRDefault="001D7FD6" w:rsidP="00DB52C2">
            <w:pPr>
              <w:pStyle w:val="EmphasisText"/>
              <w:spacing w:line="276" w:lineRule="auto"/>
              <w:rPr>
                <w:rFonts w:ascii="Gill Sans MT" w:hAnsi="Gill Sans MT" w:cs="Vijaya"/>
                <w:b/>
                <w:color w:val="auto"/>
                <w:sz w:val="16"/>
                <w:szCs w:val="16"/>
                <w:lang w:val="is-IS"/>
              </w:rPr>
            </w:pPr>
            <w:r w:rsidRPr="005C16D2">
              <w:rPr>
                <w:rFonts w:ascii="Gill Sans MT" w:hAnsi="Gill Sans MT" w:cs="Vijaya"/>
                <w:b/>
                <w:color w:val="auto"/>
                <w:sz w:val="16"/>
                <w:szCs w:val="16"/>
                <w:lang w:val="is-IS"/>
              </w:rPr>
              <w:t>Skipulagsákvæði</w:t>
            </w:r>
          </w:p>
        </w:tc>
      </w:tr>
      <w:tr w:rsidR="005C16D2" w:rsidRPr="005C16D2" w14:paraId="6403133D" w14:textId="77777777" w:rsidTr="005E2E22">
        <w:tc>
          <w:tcPr>
            <w:tcW w:w="806" w:type="pct"/>
          </w:tcPr>
          <w:p w14:paraId="79087219" w14:textId="473830FF" w:rsidR="001D7FD6" w:rsidRPr="005C16D2" w:rsidRDefault="001D7FD6" w:rsidP="00DB52C2">
            <w:pPr>
              <w:pStyle w:val="EmphasisText"/>
              <w:spacing w:line="276" w:lineRule="auto"/>
              <w:rPr>
                <w:rFonts w:ascii="Gill Sans MT" w:hAnsi="Gill Sans MT" w:cs="Vijaya"/>
                <w:color w:val="auto"/>
                <w:sz w:val="16"/>
                <w:szCs w:val="16"/>
                <w:lang w:val="is-IS"/>
              </w:rPr>
            </w:pPr>
            <w:r w:rsidRPr="005C16D2">
              <w:rPr>
                <w:rFonts w:ascii="Gill Sans MT" w:hAnsi="Gill Sans MT" w:cs="Vijaya"/>
                <w:color w:val="auto"/>
                <w:sz w:val="16"/>
                <w:szCs w:val="16"/>
                <w:lang w:val="is-IS"/>
              </w:rPr>
              <w:t>ÍB1 Hólar, og Mýrar</w:t>
            </w:r>
          </w:p>
        </w:tc>
        <w:tc>
          <w:tcPr>
            <w:tcW w:w="1371" w:type="pct"/>
          </w:tcPr>
          <w:p w14:paraId="540E1487" w14:textId="0DDDF208" w:rsidR="001D7FD6" w:rsidRPr="005C16D2" w:rsidRDefault="001D7FD6" w:rsidP="00DB52C2">
            <w:pPr>
              <w:pStyle w:val="EmphasisText"/>
              <w:spacing w:line="276" w:lineRule="auto"/>
              <w:rPr>
                <w:rFonts w:ascii="Gill Sans MT" w:hAnsi="Gill Sans MT" w:cs="Vijaya"/>
                <w:color w:val="auto"/>
                <w:sz w:val="16"/>
                <w:szCs w:val="16"/>
                <w:lang w:val="is-IS"/>
              </w:rPr>
            </w:pPr>
            <w:r w:rsidRPr="005C16D2">
              <w:rPr>
                <w:rFonts w:ascii="Gill Sans MT" w:hAnsi="Gill Sans MT" w:cs="Vijaya"/>
                <w:color w:val="auto"/>
                <w:sz w:val="16"/>
                <w:szCs w:val="16"/>
                <w:lang w:val="is-IS"/>
              </w:rPr>
              <w:t>Núverandi íbúðarhverfi við Hóla og Mýra</w:t>
            </w:r>
            <w:r w:rsidR="00BD5E5D" w:rsidRPr="005C16D2">
              <w:rPr>
                <w:rFonts w:ascii="Gill Sans MT" w:hAnsi="Gill Sans MT" w:cs="Vijaya"/>
                <w:color w:val="auto"/>
                <w:sz w:val="16"/>
                <w:szCs w:val="16"/>
                <w:lang w:val="is-IS"/>
              </w:rPr>
              <w:t>r</w:t>
            </w:r>
            <w:r w:rsidRPr="005C16D2">
              <w:rPr>
                <w:rFonts w:ascii="Gill Sans MT" w:hAnsi="Gill Sans MT" w:cs="Vijaya"/>
                <w:color w:val="auto"/>
                <w:sz w:val="16"/>
                <w:szCs w:val="16"/>
                <w:lang w:val="is-IS"/>
              </w:rPr>
              <w:t>. Fastmótað einbýlishúsa-hverfi byggt á árunum 1965-1980. Húsin eru flest ein til tvær hæðir með einum til tveimur íbúðum.</w:t>
            </w:r>
          </w:p>
        </w:tc>
        <w:tc>
          <w:tcPr>
            <w:tcW w:w="506" w:type="pct"/>
          </w:tcPr>
          <w:p w14:paraId="3B366B2A" w14:textId="77777777" w:rsidR="001D7FD6" w:rsidRPr="005C16D2" w:rsidRDefault="001D7FD6" w:rsidP="00DB52C2">
            <w:pPr>
              <w:pStyle w:val="EmphasisText"/>
              <w:spacing w:line="276" w:lineRule="auto"/>
              <w:rPr>
                <w:rFonts w:ascii="Gill Sans MT" w:hAnsi="Gill Sans MT" w:cs="Vijaya"/>
                <w:color w:val="auto"/>
                <w:sz w:val="16"/>
                <w:szCs w:val="16"/>
                <w:lang w:val="is-IS"/>
              </w:rPr>
            </w:pPr>
          </w:p>
          <w:p w14:paraId="31BA0838" w14:textId="66E2D8BC" w:rsidR="001D7FD6" w:rsidRPr="005C16D2" w:rsidRDefault="00D82216" w:rsidP="00DB52C2">
            <w:pPr>
              <w:pStyle w:val="EmphasisText"/>
              <w:spacing w:line="276" w:lineRule="auto"/>
              <w:rPr>
                <w:rFonts w:ascii="Gill Sans MT" w:hAnsi="Gill Sans MT" w:cs="Vijaya"/>
                <w:color w:val="auto"/>
                <w:sz w:val="16"/>
                <w:szCs w:val="16"/>
                <w:lang w:val="is-IS"/>
              </w:rPr>
            </w:pPr>
            <w:r w:rsidRPr="005C16D2">
              <w:rPr>
                <w:rFonts w:ascii="Gill Sans MT" w:hAnsi="Gill Sans MT" w:cs="Vijaya"/>
                <w:color w:val="auto"/>
                <w:sz w:val="16"/>
                <w:szCs w:val="16"/>
                <w:lang w:val="is-IS"/>
              </w:rPr>
              <w:t>2</w:t>
            </w:r>
            <w:r w:rsidR="001D7FD6" w:rsidRPr="005C16D2">
              <w:rPr>
                <w:rFonts w:ascii="Gill Sans MT" w:hAnsi="Gill Sans MT" w:cs="Vijaya"/>
                <w:color w:val="auto"/>
                <w:sz w:val="16"/>
                <w:szCs w:val="16"/>
                <w:lang w:val="is-IS"/>
              </w:rPr>
              <w:t>,</w:t>
            </w:r>
            <w:r w:rsidR="00C80AD1" w:rsidRPr="005C16D2">
              <w:rPr>
                <w:rFonts w:ascii="Gill Sans MT" w:hAnsi="Gill Sans MT" w:cs="Vijaya"/>
                <w:color w:val="auto"/>
                <w:sz w:val="16"/>
                <w:szCs w:val="16"/>
                <w:lang w:val="is-IS"/>
              </w:rPr>
              <w:t>8</w:t>
            </w:r>
          </w:p>
        </w:tc>
        <w:tc>
          <w:tcPr>
            <w:tcW w:w="2317" w:type="pct"/>
          </w:tcPr>
          <w:p w14:paraId="72AFF97D" w14:textId="23AF4E6B" w:rsidR="001D7FD6" w:rsidRPr="005C16D2" w:rsidRDefault="00C01840" w:rsidP="00DB52C2">
            <w:pPr>
              <w:pStyle w:val="EmphasisText"/>
              <w:spacing w:line="276" w:lineRule="auto"/>
              <w:rPr>
                <w:rFonts w:ascii="Gill Sans MT" w:hAnsi="Gill Sans MT" w:cs="Vijaya"/>
                <w:color w:val="auto"/>
                <w:sz w:val="16"/>
                <w:szCs w:val="16"/>
                <w:lang w:val="is-IS"/>
              </w:rPr>
            </w:pPr>
            <w:r w:rsidRPr="005C16D2">
              <w:rPr>
                <w:rFonts w:ascii="Gill Sans MT" w:hAnsi="Gill Sans MT" w:cs="Vijaya"/>
                <w:color w:val="auto"/>
                <w:sz w:val="16"/>
                <w:szCs w:val="16"/>
                <w:lang w:val="is-IS"/>
              </w:rPr>
              <w:t>M</w:t>
            </w:r>
            <w:r w:rsidR="00061BF1" w:rsidRPr="005C16D2">
              <w:rPr>
                <w:rFonts w:ascii="Gill Sans MT" w:hAnsi="Gill Sans MT" w:cs="Vijaya"/>
                <w:color w:val="auto"/>
                <w:sz w:val="16"/>
                <w:szCs w:val="16"/>
                <w:lang w:val="is-IS"/>
              </w:rPr>
              <w:t>öguleiki að framlengja Hóla</w:t>
            </w:r>
            <w:r w:rsidRPr="005C16D2">
              <w:rPr>
                <w:rFonts w:ascii="Gill Sans MT" w:hAnsi="Gill Sans MT" w:cs="Vijaya"/>
                <w:color w:val="auto"/>
                <w:sz w:val="16"/>
                <w:szCs w:val="16"/>
                <w:lang w:val="is-IS"/>
              </w:rPr>
              <w:t xml:space="preserve"> og stækka svæðið í átt að höfninni</w:t>
            </w:r>
            <w:r w:rsidR="00061BF1" w:rsidRPr="005C16D2">
              <w:rPr>
                <w:rFonts w:ascii="Gill Sans MT" w:hAnsi="Gill Sans MT" w:cs="Vijaya"/>
                <w:color w:val="auto"/>
                <w:sz w:val="16"/>
                <w:szCs w:val="16"/>
                <w:lang w:val="is-IS"/>
              </w:rPr>
              <w:t xml:space="preserve">. Í dag er svæðið að hluta til innan hættusvæðis vegna ofanflóða en eftir að reistir hafa verið </w:t>
            </w:r>
            <w:r w:rsidR="00F4291A" w:rsidRPr="005C16D2">
              <w:rPr>
                <w:rFonts w:ascii="Gill Sans MT" w:hAnsi="Gill Sans MT" w:cs="Vijaya"/>
                <w:color w:val="auto"/>
                <w:sz w:val="16"/>
                <w:szCs w:val="16"/>
                <w:lang w:val="is-IS"/>
              </w:rPr>
              <w:t>varnar</w:t>
            </w:r>
            <w:r w:rsidR="00061BF1" w:rsidRPr="005C16D2">
              <w:rPr>
                <w:rFonts w:ascii="Gill Sans MT" w:hAnsi="Gill Sans MT" w:cs="Vijaya"/>
                <w:color w:val="auto"/>
                <w:sz w:val="16"/>
                <w:szCs w:val="16"/>
                <w:lang w:val="is-IS"/>
              </w:rPr>
              <w:t xml:space="preserve">garðar skv. fyrirliggjandi hönnun þá er svæðið utan hættusvæðis. Heimilt er að gera aukaíbúðir í einbýlishúsum eða reisa tvíbýlishús á nýjum lóðum og því möguleiki á allt að </w:t>
            </w:r>
            <w:r w:rsidR="00D82216" w:rsidRPr="005C16D2">
              <w:rPr>
                <w:rFonts w:ascii="Gill Sans MT" w:hAnsi="Gill Sans MT" w:cs="Vijaya"/>
                <w:color w:val="auto"/>
                <w:sz w:val="16"/>
                <w:szCs w:val="16"/>
                <w:lang w:val="is-IS"/>
              </w:rPr>
              <w:t xml:space="preserve">12 </w:t>
            </w:r>
            <w:r w:rsidR="00061BF1" w:rsidRPr="005C16D2">
              <w:rPr>
                <w:rFonts w:ascii="Gill Sans MT" w:hAnsi="Gill Sans MT" w:cs="Vijaya"/>
                <w:color w:val="auto"/>
                <w:sz w:val="16"/>
                <w:szCs w:val="16"/>
                <w:lang w:val="is-IS"/>
              </w:rPr>
              <w:t>nýjum íbúðum.</w:t>
            </w:r>
            <w:r w:rsidR="00913A4F" w:rsidRPr="005C16D2">
              <w:rPr>
                <w:rFonts w:ascii="Gill Sans MT" w:hAnsi="Gill Sans MT" w:cs="Vijaya"/>
                <w:color w:val="auto"/>
                <w:sz w:val="16"/>
                <w:szCs w:val="16"/>
                <w:lang w:val="is-IS"/>
              </w:rPr>
              <w:t xml:space="preserve"> </w:t>
            </w:r>
          </w:p>
        </w:tc>
      </w:tr>
      <w:tr w:rsidR="005C16D2" w:rsidRPr="005C16D2" w14:paraId="26F0A16C" w14:textId="77777777" w:rsidTr="005E2E22">
        <w:tc>
          <w:tcPr>
            <w:tcW w:w="806" w:type="pct"/>
          </w:tcPr>
          <w:p w14:paraId="6505FB7A" w14:textId="1D14EF97" w:rsidR="005E2E22" w:rsidRPr="005C16D2" w:rsidRDefault="005E2E22" w:rsidP="005E2E22">
            <w:pPr>
              <w:pStyle w:val="EmphasisText"/>
              <w:spacing w:line="276" w:lineRule="auto"/>
              <w:rPr>
                <w:rFonts w:ascii="Gill Sans MT" w:hAnsi="Gill Sans MT" w:cs="Vijaya"/>
                <w:color w:val="auto"/>
                <w:sz w:val="16"/>
                <w:szCs w:val="16"/>
                <w:lang w:val="is-IS"/>
              </w:rPr>
            </w:pPr>
            <w:r w:rsidRPr="005C16D2">
              <w:rPr>
                <w:rFonts w:ascii="Gill Sans MT" w:hAnsi="Gill Sans MT" w:cs="Vijaya"/>
                <w:color w:val="auto"/>
                <w:sz w:val="16"/>
                <w:szCs w:val="16"/>
                <w:lang w:val="is-IS"/>
              </w:rPr>
              <w:t xml:space="preserve">ÍB2 Urðargata </w:t>
            </w:r>
          </w:p>
        </w:tc>
        <w:tc>
          <w:tcPr>
            <w:tcW w:w="1371" w:type="pct"/>
          </w:tcPr>
          <w:p w14:paraId="318D5BE0" w14:textId="5283DCC1" w:rsidR="005E2E22" w:rsidRPr="005C16D2" w:rsidRDefault="005E2E22" w:rsidP="005E2E22">
            <w:pPr>
              <w:pStyle w:val="EmphasisText"/>
              <w:spacing w:line="276" w:lineRule="auto"/>
              <w:rPr>
                <w:rFonts w:ascii="Gill Sans MT" w:hAnsi="Gill Sans MT" w:cs="Vijaya"/>
                <w:color w:val="auto"/>
                <w:sz w:val="16"/>
                <w:szCs w:val="16"/>
                <w:lang w:val="is-IS"/>
              </w:rPr>
            </w:pPr>
            <w:r w:rsidRPr="005C16D2">
              <w:rPr>
                <w:rFonts w:ascii="Gill Sans MT" w:hAnsi="Gill Sans MT" w:cs="Vijaya"/>
                <w:color w:val="auto"/>
                <w:sz w:val="16"/>
                <w:szCs w:val="16"/>
                <w:lang w:val="is-IS"/>
              </w:rPr>
              <w:t>Núverandi íbúðarhverfi. Fastmótað einbýlishúsa-hverfi</w:t>
            </w:r>
            <w:sdt>
              <w:sdtPr>
                <w:rPr>
                  <w:rFonts w:ascii="Gill Sans MT" w:hAnsi="Gill Sans MT" w:cs="Vijaya"/>
                  <w:color w:val="auto"/>
                  <w:sz w:val="16"/>
                  <w:szCs w:val="16"/>
                  <w:lang w:val="is-IS"/>
                </w:rPr>
                <w:tag w:val="goog_rdk_153"/>
                <w:id w:val="-1058395531"/>
              </w:sdtPr>
              <w:sdtContent>
                <w:r w:rsidRPr="005C16D2">
                  <w:rPr>
                    <w:rFonts w:ascii="Gill Sans MT" w:hAnsi="Gill Sans MT" w:cs="Vijaya"/>
                    <w:color w:val="auto"/>
                    <w:sz w:val="16"/>
                    <w:szCs w:val="16"/>
                    <w:lang w:val="is-IS"/>
                  </w:rPr>
                  <w:t>.</w:t>
                </w:r>
              </w:sdtContent>
            </w:sdt>
            <w:r w:rsidRPr="005C16D2">
              <w:rPr>
                <w:rFonts w:ascii="Gill Sans MT" w:hAnsi="Gill Sans MT" w:cs="Vijaya"/>
                <w:color w:val="auto"/>
                <w:sz w:val="16"/>
                <w:szCs w:val="16"/>
                <w:lang w:val="is-IS"/>
              </w:rPr>
              <w:t xml:space="preserve"> Húsin eru ein til tvær hæðir með risi og byggð á árunum 1911-1969. Nokkur hús njóta hverfisverndar</w:t>
            </w:r>
            <w:sdt>
              <w:sdtPr>
                <w:rPr>
                  <w:rFonts w:ascii="Gill Sans MT" w:hAnsi="Gill Sans MT" w:cs="Vijaya"/>
                  <w:color w:val="auto"/>
                  <w:sz w:val="16"/>
                  <w:szCs w:val="16"/>
                  <w:lang w:val="is-IS"/>
                </w:rPr>
                <w:tag w:val="goog_rdk_155"/>
                <w:id w:val="432638269"/>
              </w:sdtPr>
              <w:sdtContent>
                <w:r w:rsidRPr="005C16D2">
                  <w:rPr>
                    <w:rFonts w:ascii="Gill Sans MT" w:hAnsi="Gill Sans MT" w:cs="Vijaya"/>
                    <w:color w:val="auto"/>
                    <w:sz w:val="16"/>
                    <w:szCs w:val="16"/>
                    <w:lang w:val="is-IS"/>
                  </w:rPr>
                  <w:t xml:space="preserve"> og</w:t>
                </w:r>
              </w:sdtContent>
            </w:sdt>
            <w:r w:rsidRPr="005C16D2">
              <w:rPr>
                <w:rFonts w:ascii="Gill Sans MT" w:hAnsi="Gill Sans MT" w:cs="Vijaya"/>
                <w:color w:val="auto"/>
                <w:sz w:val="16"/>
                <w:szCs w:val="16"/>
                <w:lang w:val="is-IS"/>
              </w:rPr>
              <w:t xml:space="preserve"> njóta verndar vegna byggingarstíls og götumyndar. Sjá kafla 6.10 um hverfisvernd.</w:t>
            </w:r>
          </w:p>
        </w:tc>
        <w:tc>
          <w:tcPr>
            <w:tcW w:w="506" w:type="pct"/>
          </w:tcPr>
          <w:p w14:paraId="170A7113" w14:textId="6C2C4D83" w:rsidR="005E2E22" w:rsidRPr="005C16D2" w:rsidRDefault="005E2E22" w:rsidP="005E2E22">
            <w:pPr>
              <w:pStyle w:val="EmphasisText"/>
              <w:spacing w:line="276" w:lineRule="auto"/>
              <w:rPr>
                <w:rFonts w:ascii="Gill Sans MT" w:hAnsi="Gill Sans MT" w:cs="Vijaya"/>
                <w:color w:val="auto"/>
                <w:sz w:val="16"/>
                <w:szCs w:val="16"/>
                <w:lang w:val="is-IS"/>
              </w:rPr>
            </w:pPr>
            <w:r w:rsidRPr="005C16D2">
              <w:rPr>
                <w:rFonts w:ascii="Gill Sans MT" w:hAnsi="Gill Sans MT" w:cs="Vijaya"/>
                <w:color w:val="auto"/>
                <w:sz w:val="16"/>
                <w:szCs w:val="16"/>
                <w:lang w:val="is-IS"/>
              </w:rPr>
              <w:t>1,6</w:t>
            </w:r>
          </w:p>
        </w:tc>
        <w:tc>
          <w:tcPr>
            <w:tcW w:w="2317" w:type="pct"/>
          </w:tcPr>
          <w:p w14:paraId="54A052CD" w14:textId="4D439558" w:rsidR="005E2E22" w:rsidRPr="005C16D2" w:rsidRDefault="005E2E22" w:rsidP="005E2E22">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 xml:space="preserve">Á reitnum er svigrúm til þéttingar í samræmi við ákvæði hverfisverndar HV1. Áhersla lögð á aðlaðandi götumynd og í samræmi við núverandi byggð. Í dag er svæðið innan hættusvæðis en eftir að reistir hafa verið garðar skv. fyrirliggjandi hönnun þá er svæðið utan hættusvæðis. Með því gefst tækifæri </w:t>
            </w:r>
            <w:sdt>
              <w:sdtPr>
                <w:rPr>
                  <w:rFonts w:ascii="Gill Sans MT" w:hAnsi="Gill Sans MT" w:cs="Vijaya"/>
                  <w:color w:val="auto"/>
                  <w:sz w:val="16"/>
                  <w:szCs w:val="16"/>
                </w:rPr>
                <w:tag w:val="goog_rdk_156"/>
                <w:id w:val="-1008130977"/>
              </w:sdtPr>
              <w:sdtContent>
                <w:r w:rsidRPr="005C16D2">
                  <w:rPr>
                    <w:rFonts w:ascii="Gill Sans MT" w:hAnsi="Gill Sans MT" w:cs="Vijaya"/>
                    <w:color w:val="auto"/>
                    <w:sz w:val="16"/>
                    <w:szCs w:val="16"/>
                    <w:lang w:val="is-IS"/>
                  </w:rPr>
                  <w:t xml:space="preserve">á </w:t>
                </w:r>
              </w:sdtContent>
            </w:sdt>
            <w:r w:rsidRPr="005C16D2">
              <w:rPr>
                <w:rFonts w:ascii="Gill Sans MT" w:hAnsi="Gill Sans MT" w:cs="Vijaya"/>
                <w:color w:val="auto"/>
                <w:sz w:val="16"/>
                <w:szCs w:val="16"/>
                <w:lang w:val="is-IS"/>
              </w:rPr>
              <w:t xml:space="preserve">að byggja á </w:t>
            </w:r>
            <w:r w:rsidR="00D82216" w:rsidRPr="005C16D2">
              <w:rPr>
                <w:rFonts w:ascii="Gill Sans MT" w:hAnsi="Gill Sans MT" w:cs="Vijaya"/>
                <w:color w:val="auto"/>
                <w:sz w:val="16"/>
                <w:szCs w:val="16"/>
                <w:lang w:val="is-IS"/>
              </w:rPr>
              <w:t>2</w:t>
            </w:r>
            <w:r w:rsidRPr="005C16D2">
              <w:rPr>
                <w:rFonts w:ascii="Gill Sans MT" w:hAnsi="Gill Sans MT" w:cs="Vijaya"/>
                <w:color w:val="auto"/>
                <w:sz w:val="16"/>
                <w:szCs w:val="16"/>
                <w:lang w:val="is-IS"/>
              </w:rPr>
              <w:t xml:space="preserve"> lóðum og því möguleiki á allt að </w:t>
            </w:r>
            <w:r w:rsidR="00D82216" w:rsidRPr="005C16D2">
              <w:rPr>
                <w:rFonts w:ascii="Gill Sans MT" w:hAnsi="Gill Sans MT" w:cs="Vijaya"/>
                <w:color w:val="auto"/>
                <w:sz w:val="16"/>
                <w:szCs w:val="16"/>
                <w:lang w:val="is-IS"/>
              </w:rPr>
              <w:t>8</w:t>
            </w:r>
            <w:r w:rsidRPr="005C16D2">
              <w:rPr>
                <w:rFonts w:ascii="Gill Sans MT" w:hAnsi="Gill Sans MT" w:cs="Vijaya"/>
                <w:color w:val="auto"/>
                <w:sz w:val="16"/>
                <w:szCs w:val="16"/>
                <w:lang w:val="is-IS"/>
              </w:rPr>
              <w:t xml:space="preserve"> íbúðum innan reitsins. </w:t>
            </w:r>
          </w:p>
          <w:p w14:paraId="4C9C658D" w14:textId="13B9DA91" w:rsidR="005E2E22" w:rsidRPr="005C16D2" w:rsidRDefault="005E2E22" w:rsidP="005E2E22">
            <w:pPr>
              <w:pStyle w:val="EmphasisText"/>
              <w:spacing w:line="276" w:lineRule="auto"/>
              <w:rPr>
                <w:rFonts w:ascii="Gill Sans MT" w:hAnsi="Gill Sans MT" w:cs="Vijaya"/>
                <w:color w:val="auto"/>
                <w:sz w:val="16"/>
                <w:szCs w:val="16"/>
                <w:lang w:val="is-IS"/>
              </w:rPr>
            </w:pPr>
            <w:r w:rsidRPr="005C16D2">
              <w:rPr>
                <w:rFonts w:ascii="Gill Sans MT" w:hAnsi="Gill Sans MT" w:cs="Vijaya"/>
                <w:color w:val="auto"/>
                <w:sz w:val="16"/>
                <w:szCs w:val="16"/>
                <w:lang w:val="is-IS"/>
              </w:rPr>
              <w:t>Heimilt er að gera aukaíbúðir í einbýlishúsum.</w:t>
            </w:r>
          </w:p>
        </w:tc>
      </w:tr>
      <w:tr w:rsidR="005C16D2" w:rsidRPr="005C16D2" w14:paraId="51ED6823" w14:textId="77777777" w:rsidTr="005E2E22">
        <w:tc>
          <w:tcPr>
            <w:tcW w:w="806" w:type="pct"/>
          </w:tcPr>
          <w:p w14:paraId="5ABAFC90" w14:textId="275FB0F8" w:rsidR="005E2E22" w:rsidRPr="005C16D2" w:rsidRDefault="005E2E22" w:rsidP="005E2E22">
            <w:pPr>
              <w:pStyle w:val="EmphasisText"/>
              <w:spacing w:line="276" w:lineRule="auto"/>
              <w:rPr>
                <w:rFonts w:ascii="Gill Sans MT" w:hAnsi="Gill Sans MT" w:cs="Vijaya"/>
                <w:color w:val="auto"/>
                <w:sz w:val="16"/>
                <w:szCs w:val="16"/>
                <w:lang w:val="is-IS"/>
              </w:rPr>
            </w:pPr>
            <w:r w:rsidRPr="005C16D2">
              <w:rPr>
                <w:rFonts w:ascii="Gill Sans MT" w:hAnsi="Gill Sans MT" w:cs="Vijaya"/>
                <w:color w:val="auto"/>
                <w:sz w:val="16"/>
                <w:szCs w:val="16"/>
                <w:lang w:val="is-IS"/>
              </w:rPr>
              <w:t>ÍB</w:t>
            </w:r>
            <w:r w:rsidR="00AF563A" w:rsidRPr="005C16D2">
              <w:rPr>
                <w:rFonts w:ascii="Gill Sans MT" w:hAnsi="Gill Sans MT" w:cs="Vijaya"/>
                <w:color w:val="auto"/>
                <w:sz w:val="16"/>
                <w:szCs w:val="16"/>
                <w:lang w:val="is-IS"/>
              </w:rPr>
              <w:t>3</w:t>
            </w:r>
            <w:r w:rsidRPr="005C16D2">
              <w:rPr>
                <w:rFonts w:ascii="Gill Sans MT" w:hAnsi="Gill Sans MT" w:cs="Vijaya"/>
                <w:color w:val="auto"/>
                <w:sz w:val="16"/>
                <w:szCs w:val="16"/>
                <w:lang w:val="is-IS"/>
              </w:rPr>
              <w:t xml:space="preserve"> Strandgata, Aðalstræti</w:t>
            </w:r>
          </w:p>
        </w:tc>
        <w:tc>
          <w:tcPr>
            <w:tcW w:w="1371" w:type="pct"/>
          </w:tcPr>
          <w:p w14:paraId="6065F4FC" w14:textId="77777777" w:rsidR="005E2E22" w:rsidRPr="005C16D2" w:rsidRDefault="005E2E22" w:rsidP="005E2E22">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Núverandi íbúðarhverfi, nokkuð fastmótað með eins til tveggja hæða húsum með eða án ris</w:t>
            </w:r>
            <w:sdt>
              <w:sdtPr>
                <w:rPr>
                  <w:rFonts w:ascii="Gill Sans MT" w:hAnsi="Gill Sans MT" w:cs="Vijaya"/>
                  <w:color w:val="auto"/>
                  <w:sz w:val="16"/>
                  <w:szCs w:val="16"/>
                </w:rPr>
                <w:tag w:val="goog_rdk_161"/>
                <w:id w:val="-1356108576"/>
              </w:sdtPr>
              <w:sdtContent>
                <w:r w:rsidRPr="005C16D2">
                  <w:rPr>
                    <w:rFonts w:ascii="Gill Sans MT" w:hAnsi="Gill Sans MT" w:cs="Vijaya"/>
                    <w:color w:val="auto"/>
                    <w:sz w:val="16"/>
                    <w:szCs w:val="16"/>
                    <w:lang w:val="is-IS"/>
                  </w:rPr>
                  <w:t>s</w:t>
                </w:r>
              </w:sdtContent>
            </w:sdt>
            <w:r w:rsidRPr="005C16D2">
              <w:rPr>
                <w:rFonts w:ascii="Gill Sans MT" w:hAnsi="Gill Sans MT" w:cs="Vijaya"/>
                <w:color w:val="auto"/>
                <w:sz w:val="16"/>
                <w:szCs w:val="16"/>
                <w:lang w:val="is-IS"/>
              </w:rPr>
              <w:t xml:space="preserve"> og eru byggð á árunum 1910-1980.</w:t>
            </w:r>
          </w:p>
          <w:p w14:paraId="42D7648C" w14:textId="63ACFCC5" w:rsidR="005E2E22" w:rsidRPr="005C16D2" w:rsidRDefault="005E2E22" w:rsidP="005E2E22">
            <w:pPr>
              <w:pStyle w:val="EmphasisText"/>
              <w:spacing w:line="276" w:lineRule="auto"/>
              <w:rPr>
                <w:rFonts w:ascii="Gill Sans MT" w:hAnsi="Gill Sans MT" w:cs="Vijaya"/>
                <w:color w:val="auto"/>
                <w:sz w:val="16"/>
                <w:szCs w:val="16"/>
                <w:lang w:val="is-IS"/>
              </w:rPr>
            </w:pPr>
            <w:r w:rsidRPr="005C16D2">
              <w:rPr>
                <w:rFonts w:ascii="Gill Sans MT" w:hAnsi="Gill Sans MT" w:cs="Vijaya"/>
                <w:color w:val="auto"/>
                <w:sz w:val="16"/>
                <w:szCs w:val="16"/>
                <w:lang w:val="is-IS"/>
              </w:rPr>
              <w:t>Nokkur hús njóta hverfisverndar vegna byggingarstíls og götumyndar. Sjá kafla 6.10 um hverfisvernd.</w:t>
            </w:r>
          </w:p>
        </w:tc>
        <w:tc>
          <w:tcPr>
            <w:tcW w:w="506" w:type="pct"/>
          </w:tcPr>
          <w:p w14:paraId="5C3918D0" w14:textId="6ACC33B7" w:rsidR="005E2E22" w:rsidRPr="005C16D2" w:rsidRDefault="005E2E22" w:rsidP="005E2E22">
            <w:pPr>
              <w:pStyle w:val="EmphasisText"/>
              <w:spacing w:line="276" w:lineRule="auto"/>
              <w:rPr>
                <w:rFonts w:ascii="Gill Sans MT" w:hAnsi="Gill Sans MT" w:cs="Vijaya"/>
                <w:color w:val="auto"/>
                <w:sz w:val="16"/>
                <w:szCs w:val="16"/>
                <w:lang w:val="is-IS"/>
              </w:rPr>
            </w:pPr>
            <w:r w:rsidRPr="005C16D2">
              <w:rPr>
                <w:rFonts w:ascii="Gill Sans MT" w:hAnsi="Gill Sans MT" w:cs="Vijaya"/>
                <w:color w:val="auto"/>
                <w:sz w:val="16"/>
                <w:szCs w:val="16"/>
                <w:lang w:val="is-IS"/>
              </w:rPr>
              <w:t>1,5</w:t>
            </w:r>
          </w:p>
        </w:tc>
        <w:tc>
          <w:tcPr>
            <w:tcW w:w="2317" w:type="pct"/>
          </w:tcPr>
          <w:p w14:paraId="60BA6C62" w14:textId="037A5EA3" w:rsidR="005E2E22" w:rsidRPr="005C16D2" w:rsidRDefault="005E2E22" w:rsidP="005E2E22">
            <w:pPr>
              <w:pStyle w:val="EmphasisText"/>
              <w:rPr>
                <w:rFonts w:ascii="Gill Sans MT" w:hAnsi="Gill Sans MT" w:cs="Vijaya"/>
                <w:color w:val="auto"/>
                <w:sz w:val="16"/>
                <w:szCs w:val="16"/>
                <w:lang w:val="de-DE"/>
              </w:rPr>
            </w:pPr>
            <w:r w:rsidRPr="005C16D2">
              <w:rPr>
                <w:rFonts w:ascii="Gill Sans MT" w:hAnsi="Gill Sans MT" w:cs="Vijaya"/>
                <w:color w:val="auto"/>
                <w:sz w:val="16"/>
                <w:szCs w:val="16"/>
                <w:lang w:val="de-DE"/>
              </w:rPr>
              <w:t xml:space="preserve">Á reitnum er svigrúm til þéttingar. Í dag er svæðið innan hættusvæðis en eftir að reistir hafa verið varnargarðar skv. fyrirliggjandi hönnun þá er svæðið utan hættusvæðis. Með því gefst tækifæri að byggja á 1-2 lóðum og því möguleiki á allt að 2-4 íbúðum innan reitsins. </w:t>
            </w:r>
          </w:p>
          <w:p w14:paraId="57FAF748" w14:textId="4B6BBF3D" w:rsidR="005E2E22" w:rsidRPr="005C16D2" w:rsidRDefault="005E2E22" w:rsidP="005E2E22">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de-DE"/>
              </w:rPr>
              <w:t>Heimilt er að gera aukaíbúðir í einbýlishúsum.</w:t>
            </w:r>
          </w:p>
        </w:tc>
      </w:tr>
      <w:tr w:rsidR="005C16D2" w:rsidRPr="005C16D2" w14:paraId="6EB211F1" w14:textId="77777777" w:rsidTr="005E2E22">
        <w:tc>
          <w:tcPr>
            <w:tcW w:w="806" w:type="pct"/>
          </w:tcPr>
          <w:p w14:paraId="73BC37D3" w14:textId="175B5F32" w:rsidR="00AF563A" w:rsidRPr="005C16D2" w:rsidRDefault="005E2E22" w:rsidP="005E2E22">
            <w:pPr>
              <w:pStyle w:val="EmphasisText"/>
              <w:spacing w:line="276" w:lineRule="auto"/>
              <w:rPr>
                <w:rFonts w:ascii="Gill Sans MT" w:hAnsi="Gill Sans MT" w:cs="Vijaya"/>
                <w:color w:val="auto"/>
                <w:sz w:val="16"/>
                <w:szCs w:val="16"/>
                <w:lang w:val="is-IS"/>
              </w:rPr>
            </w:pPr>
            <w:r w:rsidRPr="005C16D2">
              <w:rPr>
                <w:rFonts w:ascii="Gill Sans MT" w:hAnsi="Gill Sans MT" w:cs="Vijaya"/>
                <w:color w:val="auto"/>
                <w:sz w:val="16"/>
                <w:szCs w:val="16"/>
                <w:lang w:val="is-IS"/>
              </w:rPr>
              <w:t>ÍB</w:t>
            </w:r>
            <w:r w:rsidR="00AF563A" w:rsidRPr="005C16D2">
              <w:rPr>
                <w:rFonts w:ascii="Gill Sans MT" w:hAnsi="Gill Sans MT" w:cs="Vijaya"/>
                <w:color w:val="auto"/>
                <w:sz w:val="16"/>
                <w:szCs w:val="16"/>
                <w:lang w:val="is-IS"/>
              </w:rPr>
              <w:t>4</w:t>
            </w:r>
          </w:p>
          <w:p w14:paraId="1BC0DE89" w14:textId="3AF2127E" w:rsidR="005E2E22" w:rsidRPr="005C16D2" w:rsidRDefault="005E2E22" w:rsidP="005E2E22">
            <w:pPr>
              <w:pStyle w:val="EmphasisText"/>
              <w:spacing w:line="276" w:lineRule="auto"/>
              <w:rPr>
                <w:rFonts w:ascii="Gill Sans MT" w:hAnsi="Gill Sans MT" w:cs="Vijaya"/>
                <w:color w:val="auto"/>
                <w:sz w:val="16"/>
                <w:szCs w:val="16"/>
                <w:lang w:val="is-IS"/>
              </w:rPr>
            </w:pPr>
            <w:r w:rsidRPr="005C16D2">
              <w:rPr>
                <w:rFonts w:ascii="Gill Sans MT" w:hAnsi="Gill Sans MT" w:cs="Vijaya"/>
                <w:color w:val="auto"/>
                <w:sz w:val="16"/>
                <w:szCs w:val="16"/>
                <w:lang w:val="is-IS"/>
              </w:rPr>
              <w:t>Aðalstræti</w:t>
            </w:r>
          </w:p>
        </w:tc>
        <w:tc>
          <w:tcPr>
            <w:tcW w:w="1371" w:type="pct"/>
          </w:tcPr>
          <w:p w14:paraId="5125DCC0" w14:textId="54E160F1" w:rsidR="005E2E22" w:rsidRPr="005C16D2" w:rsidDel="00F172AE" w:rsidRDefault="005E2E22" w:rsidP="005E2E22">
            <w:pPr>
              <w:pStyle w:val="EmphasisText"/>
              <w:spacing w:line="276" w:lineRule="auto"/>
              <w:rPr>
                <w:rFonts w:ascii="Gill Sans MT" w:hAnsi="Gill Sans MT" w:cs="Vijaya"/>
                <w:color w:val="auto"/>
                <w:sz w:val="16"/>
                <w:szCs w:val="16"/>
                <w:lang w:val="is-IS"/>
              </w:rPr>
            </w:pPr>
            <w:r w:rsidRPr="005C16D2">
              <w:rPr>
                <w:rFonts w:ascii="Gill Sans MT" w:hAnsi="Gill Sans MT" w:cs="Vijaya"/>
                <w:color w:val="auto"/>
                <w:sz w:val="16"/>
                <w:szCs w:val="16"/>
                <w:lang w:val="is-IS"/>
              </w:rPr>
              <w:t>Núverandi íbúðarhverfi við Aðalstræti. Fastmótuð, byggð á árunum 1906-1960.</w:t>
            </w:r>
          </w:p>
        </w:tc>
        <w:tc>
          <w:tcPr>
            <w:tcW w:w="506" w:type="pct"/>
          </w:tcPr>
          <w:p w14:paraId="34928752" w14:textId="16423914" w:rsidR="005E2E22" w:rsidRPr="005C16D2" w:rsidRDefault="005E2E22" w:rsidP="005E2E22">
            <w:pPr>
              <w:pStyle w:val="EmphasisText"/>
              <w:spacing w:line="276" w:lineRule="auto"/>
              <w:rPr>
                <w:rFonts w:ascii="Gill Sans MT" w:hAnsi="Gill Sans MT" w:cs="Vijaya"/>
                <w:color w:val="auto"/>
                <w:sz w:val="16"/>
                <w:szCs w:val="16"/>
                <w:lang w:val="is-IS"/>
              </w:rPr>
            </w:pPr>
            <w:r w:rsidRPr="005C16D2">
              <w:rPr>
                <w:rFonts w:ascii="Gill Sans MT" w:hAnsi="Gill Sans MT" w:cs="Vijaya"/>
                <w:color w:val="auto"/>
                <w:sz w:val="16"/>
                <w:szCs w:val="16"/>
                <w:lang w:val="is-IS"/>
              </w:rPr>
              <w:t>0,4</w:t>
            </w:r>
          </w:p>
        </w:tc>
        <w:tc>
          <w:tcPr>
            <w:tcW w:w="2317" w:type="pct"/>
          </w:tcPr>
          <w:p w14:paraId="58EE0DAA" w14:textId="5E4A0755" w:rsidR="005E2E22" w:rsidRPr="005C16D2" w:rsidRDefault="005E2E22" w:rsidP="005E2E22">
            <w:pPr>
              <w:pStyle w:val="EmphasisText"/>
              <w:spacing w:line="276" w:lineRule="auto"/>
              <w:rPr>
                <w:rFonts w:ascii="Gill Sans MT" w:hAnsi="Gill Sans MT" w:cs="Vijaya"/>
                <w:color w:val="auto"/>
                <w:sz w:val="16"/>
                <w:szCs w:val="16"/>
                <w:lang w:val="is-IS"/>
              </w:rPr>
            </w:pPr>
            <w:r w:rsidRPr="005C16D2">
              <w:rPr>
                <w:rFonts w:ascii="Gill Sans MT" w:hAnsi="Gill Sans MT" w:cs="Vijaya"/>
                <w:color w:val="auto"/>
                <w:sz w:val="16"/>
                <w:szCs w:val="16"/>
                <w:lang w:val="is-IS"/>
              </w:rPr>
              <w:t xml:space="preserve">Reiturinn telst fullbyggður. Tvö hús njóta hverfisverndar vegna aldurs og götumyndar. </w:t>
            </w:r>
          </w:p>
          <w:p w14:paraId="0D1C30D6" w14:textId="77777777" w:rsidR="005E2E22" w:rsidRPr="005C16D2" w:rsidRDefault="005E2E22" w:rsidP="005E2E22">
            <w:pPr>
              <w:pStyle w:val="EmphasisText"/>
              <w:spacing w:line="276" w:lineRule="auto"/>
              <w:rPr>
                <w:rFonts w:ascii="Gill Sans MT" w:hAnsi="Gill Sans MT" w:cs="Vijaya"/>
                <w:color w:val="auto"/>
                <w:sz w:val="16"/>
                <w:szCs w:val="16"/>
                <w:lang w:val="is-IS"/>
              </w:rPr>
            </w:pPr>
            <w:r w:rsidRPr="005C16D2">
              <w:rPr>
                <w:rFonts w:ascii="Gill Sans MT" w:hAnsi="Gill Sans MT" w:cs="Vijaya"/>
                <w:color w:val="auto"/>
                <w:sz w:val="16"/>
                <w:szCs w:val="16"/>
                <w:lang w:val="is-IS"/>
              </w:rPr>
              <w:t>Heimilt er að gera aukaíbúðir í einbýlishúsum.</w:t>
            </w:r>
          </w:p>
          <w:p w14:paraId="3F8F11FE" w14:textId="6550F2D0" w:rsidR="005E2E22" w:rsidRPr="005C16D2" w:rsidRDefault="005E2E22" w:rsidP="005E2E22">
            <w:pPr>
              <w:pStyle w:val="EmphasisText"/>
              <w:spacing w:line="276" w:lineRule="auto"/>
              <w:rPr>
                <w:rFonts w:ascii="Gill Sans MT" w:hAnsi="Gill Sans MT" w:cs="Vijaya"/>
                <w:color w:val="auto"/>
                <w:sz w:val="16"/>
                <w:szCs w:val="16"/>
                <w:lang w:val="is-IS"/>
              </w:rPr>
            </w:pPr>
          </w:p>
        </w:tc>
      </w:tr>
      <w:tr w:rsidR="005C16D2" w:rsidRPr="005C16D2" w14:paraId="6F38E65C" w14:textId="77777777" w:rsidTr="005E2E22">
        <w:trPr>
          <w:trHeight w:val="2219"/>
        </w:trPr>
        <w:tc>
          <w:tcPr>
            <w:tcW w:w="806" w:type="pct"/>
          </w:tcPr>
          <w:p w14:paraId="099493FA" w14:textId="6032C924" w:rsidR="005E2E22" w:rsidRPr="005C16D2" w:rsidRDefault="005E2E22" w:rsidP="005E2E22">
            <w:pPr>
              <w:pStyle w:val="EmphasisText"/>
              <w:spacing w:line="276" w:lineRule="auto"/>
              <w:rPr>
                <w:rFonts w:ascii="Gill Sans MT" w:hAnsi="Gill Sans MT" w:cs="Vijaya"/>
                <w:color w:val="auto"/>
                <w:sz w:val="16"/>
                <w:szCs w:val="16"/>
                <w:lang w:val="is-IS"/>
              </w:rPr>
            </w:pPr>
            <w:r w:rsidRPr="005C16D2">
              <w:rPr>
                <w:rFonts w:ascii="Gill Sans MT" w:hAnsi="Gill Sans MT" w:cs="Vijaya"/>
                <w:color w:val="auto"/>
                <w:sz w:val="16"/>
                <w:szCs w:val="16"/>
                <w:lang w:val="is-IS"/>
              </w:rPr>
              <w:t>ÍB</w:t>
            </w:r>
            <w:r w:rsidR="00AF563A" w:rsidRPr="005C16D2">
              <w:rPr>
                <w:rFonts w:ascii="Gill Sans MT" w:hAnsi="Gill Sans MT" w:cs="Vijaya"/>
                <w:color w:val="auto"/>
                <w:sz w:val="16"/>
                <w:szCs w:val="16"/>
                <w:lang w:val="is-IS"/>
              </w:rPr>
              <w:t>5</w:t>
            </w:r>
          </w:p>
          <w:p w14:paraId="51619143" w14:textId="23FD8CBA" w:rsidR="005E2E22" w:rsidRPr="005C16D2" w:rsidRDefault="005E2E22" w:rsidP="005E2E22">
            <w:pPr>
              <w:pStyle w:val="EmphasisText"/>
              <w:spacing w:line="276" w:lineRule="auto"/>
              <w:rPr>
                <w:rFonts w:ascii="Gill Sans MT" w:hAnsi="Gill Sans MT" w:cs="Vijaya"/>
                <w:color w:val="auto"/>
                <w:sz w:val="16"/>
                <w:szCs w:val="16"/>
                <w:lang w:val="is-IS"/>
              </w:rPr>
            </w:pPr>
            <w:r w:rsidRPr="005C16D2">
              <w:rPr>
                <w:rFonts w:ascii="Gill Sans MT" w:hAnsi="Gill Sans MT" w:cs="Vijaya"/>
                <w:color w:val="auto"/>
                <w:sz w:val="16"/>
                <w:szCs w:val="16"/>
                <w:lang w:val="is-IS"/>
              </w:rPr>
              <w:t>Stekkar, Aðalstræti, Brunnar og Hjallar</w:t>
            </w:r>
          </w:p>
        </w:tc>
        <w:tc>
          <w:tcPr>
            <w:tcW w:w="1371" w:type="pct"/>
          </w:tcPr>
          <w:p w14:paraId="33A6EE83" w14:textId="6B0DA577" w:rsidR="005E2E22" w:rsidRPr="005C16D2" w:rsidRDefault="005E2E22" w:rsidP="005E2E22">
            <w:pPr>
              <w:pStyle w:val="EmphasisText"/>
              <w:spacing w:line="276" w:lineRule="auto"/>
              <w:rPr>
                <w:rFonts w:ascii="Gill Sans MT" w:hAnsi="Gill Sans MT" w:cs="Vijaya"/>
                <w:color w:val="auto"/>
                <w:sz w:val="16"/>
                <w:szCs w:val="16"/>
                <w:lang w:val="is-IS"/>
              </w:rPr>
            </w:pPr>
            <w:r w:rsidRPr="005C16D2">
              <w:rPr>
                <w:rFonts w:ascii="Gill Sans MT" w:hAnsi="Gill Sans MT" w:cs="Vijaya"/>
                <w:color w:val="auto"/>
                <w:sz w:val="16"/>
                <w:szCs w:val="16"/>
                <w:lang w:val="is-IS"/>
              </w:rPr>
              <w:t>Núverandi íbúðarhverfi við Aðalstræti og Stekka. Fastmótað hverfi með eins til tveggja hæða húsum með eða án ris</w:t>
            </w:r>
            <w:r w:rsidR="00BE3F29" w:rsidRPr="005C16D2">
              <w:rPr>
                <w:rFonts w:ascii="Gill Sans MT" w:hAnsi="Gill Sans MT" w:cs="Vijaya"/>
                <w:color w:val="auto"/>
                <w:sz w:val="16"/>
                <w:szCs w:val="16"/>
                <w:lang w:val="is-IS"/>
              </w:rPr>
              <w:t>s</w:t>
            </w:r>
            <w:r w:rsidRPr="005C16D2">
              <w:rPr>
                <w:rFonts w:ascii="Gill Sans MT" w:hAnsi="Gill Sans MT" w:cs="Vijaya"/>
                <w:color w:val="auto"/>
                <w:sz w:val="16"/>
                <w:szCs w:val="16"/>
                <w:lang w:val="is-IS"/>
              </w:rPr>
              <w:t>. Húsin eru reist á árunum 1901-1975.</w:t>
            </w:r>
          </w:p>
        </w:tc>
        <w:tc>
          <w:tcPr>
            <w:tcW w:w="506" w:type="pct"/>
          </w:tcPr>
          <w:p w14:paraId="2618E6F1" w14:textId="58D4AAC4" w:rsidR="005E2E22" w:rsidRPr="005C16D2" w:rsidRDefault="005E2E22" w:rsidP="005E2E22">
            <w:pPr>
              <w:pStyle w:val="EmphasisText"/>
              <w:spacing w:line="276" w:lineRule="auto"/>
              <w:rPr>
                <w:rFonts w:ascii="Gill Sans MT" w:hAnsi="Gill Sans MT" w:cs="Vijaya"/>
                <w:color w:val="auto"/>
                <w:sz w:val="16"/>
                <w:szCs w:val="16"/>
                <w:lang w:val="is-IS"/>
              </w:rPr>
            </w:pPr>
            <w:r w:rsidRPr="005C16D2">
              <w:rPr>
                <w:rFonts w:ascii="Gill Sans MT" w:hAnsi="Gill Sans MT" w:cs="Vijaya"/>
                <w:color w:val="auto"/>
                <w:sz w:val="16"/>
                <w:szCs w:val="16"/>
                <w:lang w:val="is-IS"/>
              </w:rPr>
              <w:t>1,</w:t>
            </w:r>
            <w:r w:rsidR="002618ED">
              <w:rPr>
                <w:rFonts w:ascii="Gill Sans MT" w:hAnsi="Gill Sans MT" w:cs="Vijaya"/>
                <w:color w:val="auto"/>
                <w:sz w:val="16"/>
                <w:szCs w:val="16"/>
                <w:lang w:val="is-IS"/>
              </w:rPr>
              <w:t>8</w:t>
            </w:r>
          </w:p>
        </w:tc>
        <w:tc>
          <w:tcPr>
            <w:tcW w:w="2317" w:type="pct"/>
          </w:tcPr>
          <w:p w14:paraId="6297A8F0" w14:textId="3C156538" w:rsidR="005E2E22" w:rsidRPr="005C16D2" w:rsidRDefault="005E2E22" w:rsidP="005E2E22">
            <w:pPr>
              <w:pStyle w:val="EmphasisText"/>
              <w:spacing w:line="276" w:lineRule="auto"/>
              <w:rPr>
                <w:rFonts w:ascii="Gill Sans MT" w:hAnsi="Gill Sans MT" w:cs="Vijaya"/>
                <w:color w:val="auto"/>
                <w:sz w:val="16"/>
                <w:szCs w:val="16"/>
                <w:lang w:val="is-IS"/>
              </w:rPr>
            </w:pPr>
            <w:r w:rsidRPr="005C16D2">
              <w:rPr>
                <w:rFonts w:ascii="Gill Sans MT" w:hAnsi="Gill Sans MT" w:cs="Vijaya"/>
                <w:color w:val="auto"/>
                <w:sz w:val="16"/>
                <w:szCs w:val="16"/>
                <w:lang w:val="is-IS"/>
              </w:rPr>
              <w:t>Í dag er svæðið innan hættusvæðis en eftir að reistir hafa verið varnargarðar skv. fyrirliggjandi hönnun þá er svæðið utan hættusvæðis. Með því gefst tækifæri að byggja á 2-</w:t>
            </w:r>
            <w:r w:rsidR="005879C5" w:rsidRPr="005C16D2">
              <w:rPr>
                <w:rFonts w:ascii="Gill Sans MT" w:hAnsi="Gill Sans MT" w:cs="Vijaya"/>
                <w:color w:val="auto"/>
                <w:sz w:val="16"/>
                <w:szCs w:val="16"/>
                <w:lang w:val="is-IS"/>
              </w:rPr>
              <w:t>4</w:t>
            </w:r>
            <w:r w:rsidRPr="005C16D2">
              <w:rPr>
                <w:rFonts w:ascii="Gill Sans MT" w:hAnsi="Gill Sans MT" w:cs="Vijaya"/>
                <w:color w:val="auto"/>
                <w:sz w:val="16"/>
                <w:szCs w:val="16"/>
                <w:lang w:val="is-IS"/>
              </w:rPr>
              <w:t xml:space="preserve"> lóðum og því möguleiki á allt að 4-</w:t>
            </w:r>
            <w:r w:rsidR="005879C5" w:rsidRPr="005C16D2">
              <w:rPr>
                <w:rFonts w:ascii="Gill Sans MT" w:hAnsi="Gill Sans MT" w:cs="Vijaya"/>
                <w:color w:val="auto"/>
                <w:sz w:val="16"/>
                <w:szCs w:val="16"/>
                <w:lang w:val="is-IS"/>
              </w:rPr>
              <w:t>8</w:t>
            </w:r>
            <w:r w:rsidRPr="005C16D2">
              <w:rPr>
                <w:rFonts w:ascii="Gill Sans MT" w:hAnsi="Gill Sans MT" w:cs="Vijaya"/>
                <w:color w:val="auto"/>
                <w:sz w:val="16"/>
                <w:szCs w:val="16"/>
                <w:lang w:val="is-IS"/>
              </w:rPr>
              <w:t xml:space="preserve"> íbúðum innan reitsins. Heimilt er að gera aukaíbúðir í einbýlishúsum. Eitt hús nýtur hverfisverndar vegna aldurs. </w:t>
            </w:r>
          </w:p>
        </w:tc>
      </w:tr>
      <w:tr w:rsidR="005C16D2" w:rsidRPr="005C16D2" w14:paraId="224C124C" w14:textId="77777777" w:rsidTr="005E2E22">
        <w:tc>
          <w:tcPr>
            <w:tcW w:w="806" w:type="pct"/>
          </w:tcPr>
          <w:p w14:paraId="4F49DB61" w14:textId="2F0EA73E" w:rsidR="005E2E22" w:rsidRPr="005C16D2" w:rsidRDefault="005E2E22" w:rsidP="005E2E22">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ÍB</w:t>
            </w:r>
            <w:r w:rsidR="00FD781D" w:rsidRPr="005C16D2">
              <w:rPr>
                <w:rFonts w:ascii="Gill Sans MT" w:hAnsi="Gill Sans MT" w:cs="Vijaya"/>
                <w:color w:val="auto"/>
                <w:sz w:val="16"/>
                <w:szCs w:val="16"/>
                <w:lang w:val="is-IS"/>
              </w:rPr>
              <w:t>6</w:t>
            </w:r>
          </w:p>
          <w:p w14:paraId="1CAD7309" w14:textId="49585C23" w:rsidR="005E2E22" w:rsidRPr="005C16D2" w:rsidRDefault="005E2E22" w:rsidP="005E2E22">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Aðalstræti</w:t>
            </w:r>
          </w:p>
        </w:tc>
        <w:tc>
          <w:tcPr>
            <w:tcW w:w="1371" w:type="pct"/>
          </w:tcPr>
          <w:p w14:paraId="4522D82B" w14:textId="47F0C67C" w:rsidR="005E2E22" w:rsidRPr="005C16D2" w:rsidRDefault="005E2E22" w:rsidP="005E2E22">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Núverandi íbúðarhverfi við Aðalstræti. Við Aðalstræti standa nokkur af elstu húsum bæjarins sem eru hluti af Geirseyrarþorpinu. Húsin á þessum reit eru byggð á árunum 1885-1985.</w:t>
            </w:r>
          </w:p>
        </w:tc>
        <w:tc>
          <w:tcPr>
            <w:tcW w:w="506" w:type="pct"/>
          </w:tcPr>
          <w:p w14:paraId="64CBB06D" w14:textId="20F3FE29" w:rsidR="005E2E22" w:rsidRPr="00527940" w:rsidRDefault="00986C25" w:rsidP="005E2E22">
            <w:pPr>
              <w:pStyle w:val="EmphasisText"/>
              <w:rPr>
                <w:rFonts w:ascii="Gill Sans MT" w:hAnsi="Gill Sans MT" w:cs="Vijaya"/>
                <w:color w:val="auto"/>
                <w:sz w:val="16"/>
                <w:szCs w:val="16"/>
                <w:lang w:val="is-IS"/>
              </w:rPr>
            </w:pPr>
            <w:r w:rsidRPr="00527940">
              <w:rPr>
                <w:rFonts w:ascii="Gill Sans MT" w:hAnsi="Gill Sans MT" w:cs="Vijaya"/>
                <w:color w:val="auto"/>
                <w:sz w:val="16"/>
                <w:szCs w:val="16"/>
                <w:lang w:val="is-IS"/>
              </w:rPr>
              <w:t>0,6</w:t>
            </w:r>
          </w:p>
        </w:tc>
        <w:tc>
          <w:tcPr>
            <w:tcW w:w="2317" w:type="pct"/>
          </w:tcPr>
          <w:p w14:paraId="4788746A" w14:textId="77777777" w:rsidR="005E2E22" w:rsidRPr="005C16D2" w:rsidRDefault="005E2E22" w:rsidP="005E2E22">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Reiturinn telst fullbyggður. Fimm hús eru eldri en 100 ára og eru því friðuð vegna aldursákvæða en þau eru hluti af byggðinni sem kennd er við Geirseyri á þeim tíma sem þorpið skiptist í tvennt.</w:t>
            </w:r>
          </w:p>
          <w:p w14:paraId="753C3863" w14:textId="65A15780" w:rsidR="005E2E22" w:rsidRPr="005C16D2" w:rsidRDefault="005E2E22" w:rsidP="005E2E22">
            <w:pPr>
              <w:pStyle w:val="EmphasisText"/>
              <w:rPr>
                <w:rFonts w:ascii="Gill Sans MT" w:hAnsi="Gill Sans MT" w:cs="Vijaya"/>
                <w:color w:val="auto"/>
                <w:sz w:val="16"/>
                <w:szCs w:val="16"/>
                <w:lang w:val="is-IS"/>
              </w:rPr>
            </w:pPr>
          </w:p>
        </w:tc>
      </w:tr>
      <w:tr w:rsidR="005C16D2" w:rsidRPr="005C16D2" w14:paraId="2C67243A" w14:textId="77777777" w:rsidTr="005E2E22">
        <w:tc>
          <w:tcPr>
            <w:tcW w:w="806" w:type="pct"/>
          </w:tcPr>
          <w:p w14:paraId="74EA5C31" w14:textId="0B243427" w:rsidR="005E2E22" w:rsidRPr="005C16D2" w:rsidRDefault="005E2E22" w:rsidP="005E2E22">
            <w:pPr>
              <w:pStyle w:val="EmphasisText"/>
              <w:spacing w:line="276" w:lineRule="auto"/>
              <w:rPr>
                <w:rFonts w:ascii="Gill Sans MT" w:hAnsi="Gill Sans MT" w:cs="Vijaya"/>
                <w:color w:val="auto"/>
                <w:sz w:val="16"/>
                <w:szCs w:val="16"/>
                <w:lang w:val="is-IS"/>
              </w:rPr>
            </w:pPr>
            <w:r w:rsidRPr="005C16D2">
              <w:rPr>
                <w:rFonts w:ascii="Gill Sans MT" w:hAnsi="Gill Sans MT" w:cs="Vijaya"/>
                <w:color w:val="auto"/>
                <w:sz w:val="16"/>
                <w:szCs w:val="16"/>
                <w:lang w:val="is-IS"/>
              </w:rPr>
              <w:t>ÍB</w:t>
            </w:r>
            <w:r w:rsidR="00FD781D" w:rsidRPr="005C16D2">
              <w:rPr>
                <w:rFonts w:ascii="Gill Sans MT" w:hAnsi="Gill Sans MT" w:cs="Vijaya"/>
                <w:color w:val="auto"/>
                <w:sz w:val="16"/>
                <w:szCs w:val="16"/>
                <w:lang w:val="is-IS"/>
              </w:rPr>
              <w:t>7</w:t>
            </w:r>
          </w:p>
          <w:p w14:paraId="5DDFBEE8" w14:textId="77777777" w:rsidR="005E2E22" w:rsidRPr="005C16D2" w:rsidRDefault="005E2E22" w:rsidP="005E2E22">
            <w:pPr>
              <w:pStyle w:val="EmphasisText"/>
              <w:spacing w:line="276" w:lineRule="auto"/>
              <w:rPr>
                <w:rFonts w:ascii="Gill Sans MT" w:hAnsi="Gill Sans MT" w:cs="Vijaya"/>
                <w:color w:val="auto"/>
                <w:sz w:val="16"/>
                <w:szCs w:val="16"/>
                <w:lang w:val="is-IS"/>
              </w:rPr>
            </w:pPr>
            <w:r w:rsidRPr="005C16D2">
              <w:rPr>
                <w:rFonts w:ascii="Gill Sans MT" w:hAnsi="Gill Sans MT" w:cs="Vijaya"/>
                <w:color w:val="auto"/>
                <w:sz w:val="16"/>
                <w:szCs w:val="16"/>
                <w:lang w:val="is-IS"/>
              </w:rPr>
              <w:t>Sigtún, Hjallar, Brunnar, Balar og Aðalstræti</w:t>
            </w:r>
          </w:p>
        </w:tc>
        <w:tc>
          <w:tcPr>
            <w:tcW w:w="1371" w:type="pct"/>
          </w:tcPr>
          <w:p w14:paraId="2380F3E0" w14:textId="6A06E692" w:rsidR="005E2E22" w:rsidRPr="005C16D2" w:rsidRDefault="005E2E22" w:rsidP="005E2E22">
            <w:pPr>
              <w:pStyle w:val="EmphasisText"/>
              <w:spacing w:line="276" w:lineRule="auto"/>
              <w:rPr>
                <w:rFonts w:ascii="Gill Sans MT" w:hAnsi="Gill Sans MT" w:cs="Vijaya"/>
                <w:color w:val="auto"/>
                <w:sz w:val="16"/>
                <w:szCs w:val="16"/>
                <w:lang w:val="is-IS"/>
              </w:rPr>
            </w:pPr>
            <w:r w:rsidRPr="005C16D2">
              <w:rPr>
                <w:rFonts w:ascii="Gill Sans MT" w:hAnsi="Gill Sans MT" w:cs="Vijaya"/>
                <w:color w:val="auto"/>
                <w:sz w:val="16"/>
                <w:szCs w:val="16"/>
                <w:lang w:val="is-IS"/>
              </w:rPr>
              <w:t>Núverandi íbúðarhverfi við Sigtún, Hjalla, Brunna, Bala og Aðalstræti. Á svæðinu eru einbýlishús, raðhús og eitt fjölbýlishús byggð að mestu á árunum 1960-1985.</w:t>
            </w:r>
          </w:p>
        </w:tc>
        <w:tc>
          <w:tcPr>
            <w:tcW w:w="506" w:type="pct"/>
          </w:tcPr>
          <w:p w14:paraId="2518955E" w14:textId="427524B1" w:rsidR="005E2E22" w:rsidRPr="00527940" w:rsidRDefault="00D02E0A" w:rsidP="005E2E22">
            <w:pPr>
              <w:pStyle w:val="EmphasisText"/>
              <w:spacing w:line="276" w:lineRule="auto"/>
              <w:rPr>
                <w:rFonts w:ascii="Gill Sans MT" w:hAnsi="Gill Sans MT" w:cs="Vijaya"/>
                <w:color w:val="auto"/>
                <w:sz w:val="16"/>
                <w:szCs w:val="16"/>
                <w:lang w:val="is-IS"/>
              </w:rPr>
            </w:pPr>
            <w:r w:rsidRPr="00527940">
              <w:rPr>
                <w:rFonts w:ascii="Gill Sans MT" w:hAnsi="Gill Sans MT" w:cs="Vijaya"/>
                <w:color w:val="auto"/>
                <w:sz w:val="16"/>
                <w:szCs w:val="16"/>
                <w:lang w:val="is-IS"/>
              </w:rPr>
              <w:t>9,3</w:t>
            </w:r>
          </w:p>
        </w:tc>
        <w:tc>
          <w:tcPr>
            <w:tcW w:w="2317" w:type="pct"/>
          </w:tcPr>
          <w:p w14:paraId="0EB0B6F2" w14:textId="5B934CCF" w:rsidR="005E2E22" w:rsidRPr="005C16D2" w:rsidRDefault="005E2E22" w:rsidP="005E2E22">
            <w:pPr>
              <w:pStyle w:val="EmphasisText"/>
              <w:spacing w:line="276" w:lineRule="auto"/>
              <w:rPr>
                <w:rFonts w:ascii="Gill Sans MT" w:hAnsi="Gill Sans MT" w:cs="Vijaya"/>
                <w:color w:val="auto"/>
                <w:sz w:val="16"/>
                <w:szCs w:val="16"/>
                <w:lang w:val="is-IS"/>
              </w:rPr>
            </w:pPr>
            <w:r w:rsidRPr="005C16D2">
              <w:rPr>
                <w:rFonts w:ascii="Gill Sans MT" w:hAnsi="Gill Sans MT" w:cs="Vijaya"/>
                <w:color w:val="auto"/>
                <w:sz w:val="16"/>
                <w:szCs w:val="16"/>
                <w:lang w:val="is-IS"/>
              </w:rPr>
              <w:t xml:space="preserve">Á reitnum er svigrúm til þéttingar. Hluti svæðisins er í dag á hættusvæði en fyrirhugað er að reisa varnargarða ofan byggðar (sjá kafla 6.3 um náttúruvá). Með þeim aðgerðum er hægt að koma fyrir allt að 10 lóðum fyrir einbýlis- og/eða parhús með allt að 10-20 íbúðum. Heimilt er að gera aukaíbúðir í einbýlishúsum. Við Bala og Sigtún er hægt að koma fyrir </w:t>
            </w:r>
            <w:r w:rsidR="00D82216" w:rsidRPr="005C16D2">
              <w:rPr>
                <w:rFonts w:ascii="Gill Sans MT" w:hAnsi="Gill Sans MT" w:cs="Vijaya"/>
                <w:color w:val="auto"/>
                <w:sz w:val="16"/>
                <w:szCs w:val="16"/>
                <w:lang w:val="is-IS"/>
              </w:rPr>
              <w:t xml:space="preserve">par- eða </w:t>
            </w:r>
            <w:r w:rsidRPr="005C16D2">
              <w:rPr>
                <w:rFonts w:ascii="Gill Sans MT" w:hAnsi="Gill Sans MT" w:cs="Vijaya"/>
                <w:color w:val="auto"/>
                <w:sz w:val="16"/>
                <w:szCs w:val="16"/>
                <w:lang w:val="is-IS"/>
              </w:rPr>
              <w:t>raðhúsum eða litlum fjölbýlum með allt að 16-20 íbúðir.</w:t>
            </w:r>
          </w:p>
        </w:tc>
      </w:tr>
      <w:tr w:rsidR="005C16D2" w:rsidRPr="005C16D2" w14:paraId="198FFD90" w14:textId="77777777" w:rsidTr="005E2E22">
        <w:tc>
          <w:tcPr>
            <w:tcW w:w="806" w:type="pct"/>
          </w:tcPr>
          <w:p w14:paraId="0BE59566" w14:textId="1B78FA3A" w:rsidR="00FD781D" w:rsidRPr="005C16D2" w:rsidRDefault="00FD781D" w:rsidP="00FD781D">
            <w:pPr>
              <w:pStyle w:val="EmphasisText"/>
              <w:spacing w:line="276" w:lineRule="auto"/>
              <w:rPr>
                <w:rFonts w:ascii="Gill Sans MT" w:hAnsi="Gill Sans MT" w:cs="Vijaya"/>
                <w:color w:val="auto"/>
                <w:sz w:val="16"/>
                <w:szCs w:val="16"/>
                <w:lang w:val="is-IS"/>
              </w:rPr>
            </w:pPr>
            <w:r w:rsidRPr="005C16D2">
              <w:rPr>
                <w:rFonts w:ascii="Gill Sans MT" w:hAnsi="Gill Sans MT" w:cs="Vijaya"/>
                <w:color w:val="auto"/>
                <w:sz w:val="16"/>
                <w:szCs w:val="16"/>
                <w:lang w:val="is-IS"/>
              </w:rPr>
              <w:t>ÍB8</w:t>
            </w:r>
          </w:p>
        </w:tc>
        <w:tc>
          <w:tcPr>
            <w:tcW w:w="1371" w:type="pct"/>
          </w:tcPr>
          <w:p w14:paraId="01A112BF" w14:textId="279BD8AF" w:rsidR="00FD781D" w:rsidRPr="005C16D2" w:rsidRDefault="00FD781D" w:rsidP="00FD781D">
            <w:pPr>
              <w:pStyle w:val="EmphasisText"/>
              <w:spacing w:line="276" w:lineRule="auto"/>
              <w:rPr>
                <w:rFonts w:ascii="Gill Sans MT" w:hAnsi="Gill Sans MT" w:cs="Vijaya"/>
                <w:color w:val="auto"/>
                <w:sz w:val="16"/>
                <w:szCs w:val="16"/>
                <w:lang w:val="is-IS"/>
              </w:rPr>
            </w:pPr>
            <w:r w:rsidRPr="005C16D2">
              <w:rPr>
                <w:rFonts w:ascii="Gill Sans MT" w:hAnsi="Gill Sans MT" w:cs="Vijaya"/>
                <w:color w:val="auto"/>
                <w:sz w:val="16"/>
                <w:szCs w:val="16"/>
                <w:lang w:val="is-IS"/>
              </w:rPr>
              <w:t>Nýtt svæði, óbyggt.</w:t>
            </w:r>
          </w:p>
        </w:tc>
        <w:tc>
          <w:tcPr>
            <w:tcW w:w="506" w:type="pct"/>
          </w:tcPr>
          <w:p w14:paraId="1B58CEB4" w14:textId="20D46773" w:rsidR="00FD781D" w:rsidRPr="005C16D2" w:rsidRDefault="00FD781D" w:rsidP="00FD781D">
            <w:pPr>
              <w:pStyle w:val="EmphasisText"/>
              <w:spacing w:line="276" w:lineRule="auto"/>
              <w:rPr>
                <w:rFonts w:ascii="Gill Sans MT" w:hAnsi="Gill Sans MT" w:cs="Vijaya"/>
                <w:color w:val="auto"/>
                <w:sz w:val="16"/>
                <w:szCs w:val="16"/>
                <w:lang w:val="is-IS"/>
              </w:rPr>
            </w:pPr>
            <w:r w:rsidRPr="005C16D2">
              <w:rPr>
                <w:rFonts w:ascii="Gill Sans MT" w:hAnsi="Gill Sans MT" w:cs="Vijaya"/>
                <w:color w:val="auto"/>
                <w:sz w:val="16"/>
                <w:szCs w:val="16"/>
                <w:lang w:val="is-IS"/>
              </w:rPr>
              <w:t>2,5</w:t>
            </w:r>
          </w:p>
        </w:tc>
        <w:tc>
          <w:tcPr>
            <w:tcW w:w="2317" w:type="pct"/>
          </w:tcPr>
          <w:p w14:paraId="38FE9467" w14:textId="0F917142" w:rsidR="00FD781D" w:rsidRPr="005C16D2" w:rsidRDefault="00FD781D" w:rsidP="00FD781D">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 xml:space="preserve">Nýtt svæði fyrir íbúðarbyggð með aðkomu frá Hjöllum eða Mikladalsvegi. Reiturinn er tekinn frá sem íbúðarbyggð ef fjölgun í sveitarfélaginu yrði umfram væntingar og hraðari en uppbygging varnargarða gerir ráð fyrir. Á svæðinu er hægt að koma fyrir 40-50 íbúðum í eins til tveggja hæða einbýlis-, par- eða raðhúsum. </w:t>
            </w:r>
          </w:p>
        </w:tc>
      </w:tr>
      <w:tr w:rsidR="005C16D2" w:rsidRPr="005C16D2" w14:paraId="421BB568" w14:textId="77777777" w:rsidTr="005E2E22">
        <w:tc>
          <w:tcPr>
            <w:tcW w:w="806" w:type="pct"/>
          </w:tcPr>
          <w:p w14:paraId="43FF39B4" w14:textId="6C051EBC" w:rsidR="00FD781D" w:rsidRPr="005C16D2" w:rsidRDefault="00FD781D" w:rsidP="00FD781D">
            <w:pPr>
              <w:pStyle w:val="EmphasisText"/>
              <w:spacing w:line="276" w:lineRule="auto"/>
              <w:rPr>
                <w:rFonts w:ascii="Gill Sans MT" w:hAnsi="Gill Sans MT" w:cs="Vijaya"/>
                <w:color w:val="auto"/>
                <w:sz w:val="16"/>
                <w:szCs w:val="16"/>
                <w:lang w:val="is-IS"/>
              </w:rPr>
            </w:pPr>
            <w:r w:rsidRPr="005C16D2">
              <w:rPr>
                <w:rFonts w:ascii="Gill Sans MT" w:hAnsi="Gill Sans MT" w:cs="Vijaya"/>
                <w:color w:val="auto"/>
                <w:sz w:val="16"/>
                <w:szCs w:val="16"/>
                <w:lang w:val="is-IS"/>
              </w:rPr>
              <w:t>ÍB9</w:t>
            </w:r>
          </w:p>
        </w:tc>
        <w:tc>
          <w:tcPr>
            <w:tcW w:w="1371" w:type="pct"/>
          </w:tcPr>
          <w:p w14:paraId="3BA83677" w14:textId="06A9C335" w:rsidR="00FD781D" w:rsidRPr="005C16D2" w:rsidRDefault="00FD781D" w:rsidP="00FD781D">
            <w:pPr>
              <w:pStyle w:val="EmphasisText"/>
              <w:spacing w:line="276" w:lineRule="auto"/>
              <w:rPr>
                <w:rFonts w:ascii="Gill Sans MT" w:hAnsi="Gill Sans MT" w:cs="Vijaya"/>
                <w:color w:val="auto"/>
                <w:sz w:val="16"/>
                <w:szCs w:val="16"/>
                <w:lang w:val="is-IS"/>
              </w:rPr>
            </w:pPr>
            <w:r w:rsidRPr="005C16D2">
              <w:rPr>
                <w:rFonts w:ascii="Gill Sans MT" w:hAnsi="Gill Sans MT" w:cs="Vijaya"/>
                <w:color w:val="auto"/>
                <w:sz w:val="16"/>
                <w:szCs w:val="16"/>
                <w:lang w:val="is-IS"/>
              </w:rPr>
              <w:t>Íbúðarhús Hlíðskjálf</w:t>
            </w:r>
          </w:p>
        </w:tc>
        <w:tc>
          <w:tcPr>
            <w:tcW w:w="506" w:type="pct"/>
          </w:tcPr>
          <w:p w14:paraId="3F3E47AD" w14:textId="55989EBC" w:rsidR="00FD781D" w:rsidRPr="005C16D2" w:rsidRDefault="00FD781D" w:rsidP="00FD781D">
            <w:pPr>
              <w:pStyle w:val="EmphasisText"/>
              <w:spacing w:line="276" w:lineRule="auto"/>
              <w:rPr>
                <w:rFonts w:ascii="Gill Sans MT" w:hAnsi="Gill Sans MT" w:cs="Vijaya"/>
                <w:color w:val="auto"/>
                <w:sz w:val="16"/>
                <w:szCs w:val="16"/>
                <w:lang w:val="is-IS"/>
              </w:rPr>
            </w:pPr>
            <w:r w:rsidRPr="005C16D2">
              <w:rPr>
                <w:rFonts w:ascii="Gill Sans MT" w:hAnsi="Gill Sans MT" w:cs="Vijaya"/>
                <w:color w:val="auto"/>
                <w:sz w:val="16"/>
                <w:szCs w:val="16"/>
                <w:lang w:val="is-IS"/>
              </w:rPr>
              <w:t>0,1</w:t>
            </w:r>
          </w:p>
        </w:tc>
        <w:tc>
          <w:tcPr>
            <w:tcW w:w="2317" w:type="pct"/>
          </w:tcPr>
          <w:p w14:paraId="5136E5D3" w14:textId="2A9E9B37" w:rsidR="00FD781D" w:rsidRPr="005C16D2" w:rsidRDefault="00FD781D" w:rsidP="00FD781D">
            <w:pPr>
              <w:pStyle w:val="EmphasisText"/>
              <w:spacing w:line="276" w:lineRule="auto"/>
              <w:rPr>
                <w:rFonts w:ascii="Gill Sans MT" w:hAnsi="Gill Sans MT" w:cs="Vijaya"/>
                <w:color w:val="auto"/>
                <w:sz w:val="16"/>
                <w:szCs w:val="16"/>
                <w:lang w:val="is-IS"/>
              </w:rPr>
            </w:pPr>
            <w:r w:rsidRPr="005C16D2">
              <w:rPr>
                <w:rFonts w:ascii="Gill Sans MT" w:hAnsi="Gill Sans MT" w:cs="Vijaya"/>
                <w:color w:val="auto"/>
                <w:sz w:val="16"/>
                <w:szCs w:val="16"/>
                <w:lang w:val="is-IS"/>
              </w:rPr>
              <w:t>Fullbyggður reitur.</w:t>
            </w:r>
          </w:p>
        </w:tc>
      </w:tr>
      <w:tr w:rsidR="005C16D2" w:rsidRPr="005C16D2" w14:paraId="2698E8EC" w14:textId="77777777" w:rsidTr="005E2E22">
        <w:tc>
          <w:tcPr>
            <w:tcW w:w="806" w:type="pct"/>
          </w:tcPr>
          <w:p w14:paraId="72EFC249" w14:textId="69012569" w:rsidR="00FD781D" w:rsidRPr="005C16D2" w:rsidRDefault="00FD781D" w:rsidP="00FD781D">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ÍB10</w:t>
            </w:r>
          </w:p>
        </w:tc>
        <w:tc>
          <w:tcPr>
            <w:tcW w:w="1371" w:type="pct"/>
          </w:tcPr>
          <w:p w14:paraId="72FD5ECE" w14:textId="64BE73A6" w:rsidR="00FD781D" w:rsidRPr="005C16D2" w:rsidRDefault="00FD781D" w:rsidP="00FD781D">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 xml:space="preserve">Núverandi íbúðarhverfi við Mikladalsveg, hús byggð á árunum 1900-1944. Um er að ræða </w:t>
            </w:r>
            <w:r w:rsidRPr="005C16D2">
              <w:rPr>
                <w:rFonts w:ascii="Gill Sans MT" w:hAnsi="Gill Sans MT" w:cs="Vijaya"/>
                <w:color w:val="auto"/>
                <w:sz w:val="16"/>
                <w:szCs w:val="16"/>
                <w:lang w:val="is-IS"/>
              </w:rPr>
              <w:lastRenderedPageBreak/>
              <w:t>fjögur íbúðarhús sem eru á svæðinu.</w:t>
            </w:r>
          </w:p>
        </w:tc>
        <w:tc>
          <w:tcPr>
            <w:tcW w:w="506" w:type="pct"/>
          </w:tcPr>
          <w:p w14:paraId="7D2B0170" w14:textId="79679825" w:rsidR="00FD781D" w:rsidRPr="005C16D2" w:rsidRDefault="00FD781D" w:rsidP="00FD781D">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lastRenderedPageBreak/>
              <w:t>0,8</w:t>
            </w:r>
          </w:p>
        </w:tc>
        <w:tc>
          <w:tcPr>
            <w:tcW w:w="2317" w:type="pct"/>
          </w:tcPr>
          <w:p w14:paraId="75E32896" w14:textId="1644B26A" w:rsidR="00FD781D" w:rsidRPr="005C16D2" w:rsidRDefault="00FD781D" w:rsidP="00FD781D">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 xml:space="preserve">Möguleikar á frekari uppbyggingu innan reitsins. </w:t>
            </w:r>
          </w:p>
        </w:tc>
      </w:tr>
      <w:tr w:rsidR="005C16D2" w:rsidRPr="005C16D2" w14:paraId="159662E6" w14:textId="77777777" w:rsidTr="005E2E22">
        <w:tc>
          <w:tcPr>
            <w:tcW w:w="806" w:type="pct"/>
          </w:tcPr>
          <w:p w14:paraId="4F9D0EFB" w14:textId="45264A67" w:rsidR="00FD781D" w:rsidRPr="005C16D2" w:rsidRDefault="00FD781D" w:rsidP="00FD781D">
            <w:pPr>
              <w:pStyle w:val="EmphasisText"/>
              <w:spacing w:line="276" w:lineRule="auto"/>
              <w:rPr>
                <w:rFonts w:ascii="Gill Sans MT" w:hAnsi="Gill Sans MT" w:cs="Vijaya"/>
                <w:color w:val="auto"/>
                <w:sz w:val="16"/>
                <w:szCs w:val="16"/>
                <w:lang w:val="is-IS"/>
              </w:rPr>
            </w:pPr>
            <w:r w:rsidRPr="005C16D2">
              <w:rPr>
                <w:rFonts w:ascii="Gill Sans MT" w:hAnsi="Gill Sans MT" w:cs="Vijaya"/>
                <w:color w:val="auto"/>
                <w:sz w:val="16"/>
                <w:szCs w:val="16"/>
                <w:lang w:val="is-IS"/>
              </w:rPr>
              <w:t>ÍB</w:t>
            </w:r>
            <w:r w:rsidR="00D942DE" w:rsidRPr="005C16D2">
              <w:rPr>
                <w:rFonts w:ascii="Gill Sans MT" w:hAnsi="Gill Sans MT" w:cs="Vijaya"/>
                <w:color w:val="auto"/>
                <w:sz w:val="16"/>
                <w:szCs w:val="16"/>
                <w:lang w:val="is-IS"/>
              </w:rPr>
              <w:t>11</w:t>
            </w:r>
          </w:p>
          <w:p w14:paraId="4ABF3A05" w14:textId="57548587" w:rsidR="00FD781D" w:rsidRPr="005C16D2" w:rsidRDefault="00FD781D" w:rsidP="00FD781D">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Björgin</w:t>
            </w:r>
          </w:p>
        </w:tc>
        <w:tc>
          <w:tcPr>
            <w:tcW w:w="1371" w:type="pct"/>
          </w:tcPr>
          <w:p w14:paraId="60937DC8" w14:textId="77777777" w:rsidR="00FD781D" w:rsidRPr="005C16D2" w:rsidRDefault="00FD781D" w:rsidP="00FD781D">
            <w:pPr>
              <w:pStyle w:val="EmphasisText"/>
              <w:spacing w:line="276" w:lineRule="auto"/>
              <w:rPr>
                <w:rFonts w:ascii="Gill Sans MT" w:hAnsi="Gill Sans MT" w:cs="Vijaya"/>
                <w:color w:val="auto"/>
                <w:sz w:val="16"/>
                <w:szCs w:val="16"/>
                <w:lang w:val="is-IS"/>
              </w:rPr>
            </w:pPr>
            <w:r w:rsidRPr="005C16D2">
              <w:rPr>
                <w:rFonts w:ascii="Gill Sans MT" w:hAnsi="Gill Sans MT" w:cs="Vijaya"/>
                <w:color w:val="auto"/>
                <w:sz w:val="16"/>
                <w:szCs w:val="16"/>
                <w:lang w:val="is-IS"/>
              </w:rPr>
              <w:t xml:space="preserve">Núverandi íbúðarhverfi  Aðalstræti sunnan við Strandgötu/Bíldudalsveg. Fastmótað íbúðarhverfi með einnar hæðar einbýlishúsum með nýtanlegri jarðæð þar sem aðstæður leyfa. </w:t>
            </w:r>
          </w:p>
          <w:p w14:paraId="2521BC4B" w14:textId="154D5785" w:rsidR="00FD781D" w:rsidRPr="005C16D2" w:rsidRDefault="00FD781D" w:rsidP="00FD781D">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Húsin eru byggð á árunum 1962-1981.</w:t>
            </w:r>
          </w:p>
        </w:tc>
        <w:tc>
          <w:tcPr>
            <w:tcW w:w="506" w:type="pct"/>
          </w:tcPr>
          <w:p w14:paraId="1A4140FF" w14:textId="53235871" w:rsidR="00FD781D" w:rsidRPr="005C16D2" w:rsidRDefault="00FD781D" w:rsidP="00FD781D">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3,0</w:t>
            </w:r>
          </w:p>
        </w:tc>
        <w:tc>
          <w:tcPr>
            <w:tcW w:w="2317" w:type="pct"/>
          </w:tcPr>
          <w:p w14:paraId="0E04B9B3" w14:textId="77777777" w:rsidR="00FD781D" w:rsidRPr="005C16D2" w:rsidRDefault="00FD781D" w:rsidP="00FD781D">
            <w:pPr>
              <w:pStyle w:val="EmphasisText"/>
              <w:spacing w:line="276" w:lineRule="auto"/>
              <w:rPr>
                <w:rFonts w:ascii="Gill Sans MT" w:hAnsi="Gill Sans MT" w:cs="Vijaya"/>
                <w:color w:val="auto"/>
                <w:sz w:val="16"/>
                <w:szCs w:val="16"/>
                <w:lang w:val="is-IS"/>
              </w:rPr>
            </w:pPr>
            <w:r w:rsidRPr="005C16D2">
              <w:rPr>
                <w:rFonts w:ascii="Gill Sans MT" w:hAnsi="Gill Sans MT" w:cs="Vijaya"/>
                <w:color w:val="auto"/>
                <w:sz w:val="16"/>
                <w:szCs w:val="16"/>
                <w:lang w:val="is-IS"/>
              </w:rPr>
              <w:t>Á reitnum er svigrúm til þéttingar. Innan hverfisins er hægt að koma fyrir fimm lóðum með allt að 5-10 íbúðum. Heimilt er að gera aukaíbúðir í einbýlishúsum.</w:t>
            </w:r>
          </w:p>
          <w:p w14:paraId="54672F82" w14:textId="77777777" w:rsidR="00FD781D" w:rsidRPr="005C16D2" w:rsidRDefault="00FD781D" w:rsidP="00FD781D">
            <w:pPr>
              <w:pStyle w:val="EmphasisText"/>
              <w:rPr>
                <w:rFonts w:ascii="Gill Sans MT" w:hAnsi="Gill Sans MT" w:cs="Vijaya"/>
                <w:color w:val="auto"/>
                <w:sz w:val="16"/>
                <w:szCs w:val="16"/>
                <w:lang w:val="is-IS"/>
              </w:rPr>
            </w:pPr>
          </w:p>
        </w:tc>
      </w:tr>
      <w:tr w:rsidR="005C16D2" w:rsidRPr="005C16D2" w14:paraId="19256D81" w14:textId="77777777" w:rsidTr="005E2E22">
        <w:tc>
          <w:tcPr>
            <w:tcW w:w="806" w:type="pct"/>
          </w:tcPr>
          <w:p w14:paraId="64A9E7D1" w14:textId="7DFF45D0" w:rsidR="00D942DE" w:rsidRPr="005C16D2" w:rsidRDefault="00D942DE" w:rsidP="00D942DE">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ÍB12</w:t>
            </w:r>
          </w:p>
          <w:p w14:paraId="7995464A" w14:textId="652F3BC7" w:rsidR="00D942DE" w:rsidRPr="005C16D2" w:rsidRDefault="00D942DE" w:rsidP="00D942DE">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Hóll</w:t>
            </w:r>
          </w:p>
        </w:tc>
        <w:tc>
          <w:tcPr>
            <w:tcW w:w="1371" w:type="pct"/>
          </w:tcPr>
          <w:p w14:paraId="6EB66CF5" w14:textId="60152EFD" w:rsidR="00D942DE" w:rsidRPr="005C16D2" w:rsidRDefault="00D942DE" w:rsidP="00D942DE">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Nýtt svæði, óbyggt.</w:t>
            </w:r>
          </w:p>
        </w:tc>
        <w:tc>
          <w:tcPr>
            <w:tcW w:w="506" w:type="pct"/>
          </w:tcPr>
          <w:p w14:paraId="677ED861" w14:textId="4C63D47C" w:rsidR="00D942DE" w:rsidRPr="005C16D2" w:rsidRDefault="00D942DE" w:rsidP="00D942DE">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5,2</w:t>
            </w:r>
          </w:p>
        </w:tc>
        <w:tc>
          <w:tcPr>
            <w:tcW w:w="2317" w:type="pct"/>
          </w:tcPr>
          <w:p w14:paraId="72574BA3" w14:textId="77777777" w:rsidR="00D942DE" w:rsidRPr="005C16D2" w:rsidRDefault="00D942DE" w:rsidP="00D942DE">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 xml:space="preserve">Nýtt svæði fyrir íbúðarbyggð með aðkomu frá Bíldudalsdalsvegi. Reiturinn er tekinn frá sem íbúðarbyggð ef fjölgun í sveitarfélaginu yrði umfram væntingar og hraðari en uppbygging varnargarða gerir ráð fyrir. Á svæðinu er hægt að koma fyrir allt að 60 íbúðum í eins til tveggja hæða einbýlis-, par- eða raðhúsum. </w:t>
            </w:r>
          </w:p>
          <w:p w14:paraId="651CA0E7" w14:textId="7C90A7A0" w:rsidR="005A451D" w:rsidRPr="005C16D2" w:rsidRDefault="005A451D" w:rsidP="005A451D">
            <w:pPr>
              <w:pStyle w:val="EmphasisText"/>
              <w:rPr>
                <w:rFonts w:ascii="Gill Sans MT" w:hAnsi="Gill Sans MT" w:cs="Vijaya"/>
                <w:color w:val="auto"/>
                <w:sz w:val="16"/>
                <w:szCs w:val="16"/>
                <w:lang w:val="sv-SE"/>
              </w:rPr>
            </w:pPr>
            <w:r w:rsidRPr="005C16D2">
              <w:rPr>
                <w:rFonts w:ascii="Gill Sans MT" w:hAnsi="Gill Sans MT" w:cs="Vijaya"/>
                <w:color w:val="auto"/>
                <w:sz w:val="16"/>
                <w:szCs w:val="16"/>
                <w:lang w:val="is-IS"/>
              </w:rPr>
              <w:t xml:space="preserve">Innan svæðisins er einnig skilgreint svæði til ársins 2024 þar sem gert er ráð fyrir tímabundnu íbúðarhúsnæði fyrir allt að 40 manns í 20 tveggja manna íbúðum. </w:t>
            </w:r>
            <w:r w:rsidRPr="005C16D2">
              <w:rPr>
                <w:rFonts w:ascii="Gill Sans MT" w:hAnsi="Gill Sans MT" w:cs="Vijaya"/>
                <w:color w:val="auto"/>
                <w:sz w:val="16"/>
                <w:szCs w:val="16"/>
                <w:lang w:val="sv-SE"/>
              </w:rPr>
              <w:t xml:space="preserve">Gerð er krafa um snyrtilegan frágang og skal aðstaðan vera til fyrirmyndar, með bílastæðum, sorpflokkun og sorpgámum. Að þremur árum liðnum frá því að húsnæðið var tekið í notkun skal fjarlægja húsnæðið af svæðinu og skila </w:t>
            </w:r>
            <w:r w:rsidR="006003C3" w:rsidRPr="005C16D2">
              <w:rPr>
                <w:rFonts w:ascii="Gill Sans MT" w:hAnsi="Gill Sans MT" w:cs="Vijaya"/>
                <w:color w:val="auto"/>
                <w:sz w:val="16"/>
                <w:szCs w:val="16"/>
                <w:lang w:val="sv-SE"/>
              </w:rPr>
              <w:t>því</w:t>
            </w:r>
            <w:r w:rsidRPr="005C16D2">
              <w:rPr>
                <w:rFonts w:ascii="Gill Sans MT" w:hAnsi="Gill Sans MT" w:cs="Vijaya"/>
                <w:color w:val="auto"/>
                <w:sz w:val="16"/>
                <w:szCs w:val="16"/>
                <w:lang w:val="sv-SE"/>
              </w:rPr>
              <w:t xml:space="preserve"> í sama ástandi og áður eða í samráði við sveitarfélagið. Gert er ráð fyrir að tengja aðstöðuna við rafmagn, vatn og rotþró.</w:t>
            </w:r>
          </w:p>
          <w:p w14:paraId="083FF84E" w14:textId="1655A027" w:rsidR="005A451D" w:rsidRPr="005C16D2" w:rsidRDefault="005A451D" w:rsidP="00D942DE">
            <w:pPr>
              <w:pStyle w:val="EmphasisText"/>
              <w:rPr>
                <w:rFonts w:ascii="Gill Sans MT" w:hAnsi="Gill Sans MT" w:cs="Vijaya"/>
                <w:color w:val="auto"/>
                <w:sz w:val="16"/>
                <w:szCs w:val="16"/>
                <w:lang w:val="sv-SE"/>
              </w:rPr>
            </w:pPr>
          </w:p>
        </w:tc>
      </w:tr>
      <w:tr w:rsidR="005C16D2" w:rsidRPr="005C16D2" w14:paraId="43EEDCDC" w14:textId="77777777" w:rsidTr="005E2E22">
        <w:tc>
          <w:tcPr>
            <w:tcW w:w="806" w:type="pct"/>
          </w:tcPr>
          <w:p w14:paraId="202A25B9" w14:textId="669F07E8" w:rsidR="00D942DE" w:rsidRPr="005C16D2" w:rsidRDefault="00D942DE" w:rsidP="00D942DE">
            <w:pPr>
              <w:pStyle w:val="EmphasisText"/>
              <w:spacing w:line="276" w:lineRule="auto"/>
              <w:rPr>
                <w:rFonts w:ascii="Gill Sans MT" w:hAnsi="Gill Sans MT" w:cs="Vijaya"/>
                <w:color w:val="auto"/>
                <w:sz w:val="16"/>
                <w:szCs w:val="16"/>
                <w:lang w:val="is-IS"/>
              </w:rPr>
            </w:pPr>
            <w:r w:rsidRPr="005C16D2">
              <w:rPr>
                <w:rFonts w:ascii="Gill Sans MT" w:hAnsi="Gill Sans MT" w:cs="Vijaya"/>
                <w:color w:val="auto"/>
                <w:sz w:val="16"/>
                <w:szCs w:val="16"/>
                <w:lang w:val="is-IS"/>
              </w:rPr>
              <w:t>ÍB1</w:t>
            </w:r>
            <w:r w:rsidR="00430AC6" w:rsidRPr="005C16D2">
              <w:rPr>
                <w:rFonts w:ascii="Gill Sans MT" w:hAnsi="Gill Sans MT" w:cs="Vijaya"/>
                <w:color w:val="auto"/>
                <w:sz w:val="16"/>
                <w:szCs w:val="16"/>
                <w:lang w:val="is-IS"/>
              </w:rPr>
              <w:t>3</w:t>
            </w:r>
          </w:p>
          <w:p w14:paraId="28F36686" w14:textId="5082E1DD" w:rsidR="00D942DE" w:rsidRPr="005C16D2" w:rsidRDefault="00D942DE" w:rsidP="00D942DE">
            <w:pPr>
              <w:pStyle w:val="EmphasisText"/>
              <w:spacing w:line="276" w:lineRule="auto"/>
              <w:rPr>
                <w:rFonts w:ascii="Gill Sans MT" w:hAnsi="Gill Sans MT" w:cs="Vijaya"/>
                <w:color w:val="auto"/>
                <w:sz w:val="16"/>
                <w:szCs w:val="16"/>
                <w:lang w:val="is-IS"/>
              </w:rPr>
            </w:pPr>
            <w:r w:rsidRPr="005C16D2">
              <w:rPr>
                <w:rFonts w:ascii="Gill Sans MT" w:hAnsi="Gill Sans MT" w:cs="Vijaya"/>
                <w:color w:val="auto"/>
                <w:sz w:val="16"/>
                <w:szCs w:val="16"/>
                <w:lang w:val="is-IS"/>
              </w:rPr>
              <w:t>Bakkar Kríubakki, Arnarbakki, Grænibakki, Gilsbakki, Sælundur og Dalbraut</w:t>
            </w:r>
          </w:p>
        </w:tc>
        <w:tc>
          <w:tcPr>
            <w:tcW w:w="1371" w:type="pct"/>
          </w:tcPr>
          <w:p w14:paraId="1CB0FDCC" w14:textId="77777777" w:rsidR="00D942DE" w:rsidRPr="005C16D2" w:rsidRDefault="00D942DE" w:rsidP="00D942DE">
            <w:pPr>
              <w:pStyle w:val="EmphasisText"/>
              <w:spacing w:line="276" w:lineRule="auto"/>
              <w:rPr>
                <w:rFonts w:ascii="Gill Sans MT" w:hAnsi="Gill Sans MT" w:cs="Vijaya"/>
                <w:color w:val="auto"/>
                <w:sz w:val="16"/>
                <w:szCs w:val="16"/>
                <w:lang w:val="is-IS"/>
              </w:rPr>
            </w:pPr>
            <w:r w:rsidRPr="005C16D2">
              <w:rPr>
                <w:rFonts w:ascii="Gill Sans MT" w:hAnsi="Gill Sans MT" w:cs="Vijaya"/>
                <w:color w:val="auto"/>
                <w:sz w:val="16"/>
                <w:szCs w:val="16"/>
                <w:lang w:val="is-IS"/>
              </w:rPr>
              <w:t xml:space="preserve">Núverandi íbúðarhverfi við Bakka og Dalbraut. </w:t>
            </w:r>
          </w:p>
          <w:p w14:paraId="409A65A5" w14:textId="79EF6F6D" w:rsidR="00D942DE" w:rsidRPr="005C16D2" w:rsidRDefault="00D942DE" w:rsidP="00D942DE">
            <w:pPr>
              <w:pStyle w:val="EmphasisText"/>
              <w:spacing w:line="276" w:lineRule="auto"/>
              <w:rPr>
                <w:rFonts w:ascii="Gill Sans MT" w:hAnsi="Gill Sans MT" w:cs="Vijaya"/>
                <w:color w:val="auto"/>
                <w:sz w:val="16"/>
                <w:szCs w:val="16"/>
                <w:lang w:val="is-IS"/>
              </w:rPr>
            </w:pPr>
            <w:r w:rsidRPr="005C16D2">
              <w:rPr>
                <w:rFonts w:ascii="Gill Sans MT" w:hAnsi="Gill Sans MT" w:cs="Vijaya"/>
                <w:color w:val="auto"/>
                <w:sz w:val="16"/>
                <w:szCs w:val="16"/>
                <w:lang w:val="is-IS"/>
              </w:rPr>
              <w:t>Fastmótað íbúðarhverfi 1-2 hæða einbýlishúsa og 2-3 hæða fjölbýlishúss við Gilsbakka. Húsin eru öll byggð á árunum 1975-1987 fyrir utan Grænabakka 6 sem er byggt árið 1950.</w:t>
            </w:r>
          </w:p>
        </w:tc>
        <w:tc>
          <w:tcPr>
            <w:tcW w:w="506" w:type="pct"/>
          </w:tcPr>
          <w:p w14:paraId="7E3A478D" w14:textId="3F812DDA" w:rsidR="00D942DE" w:rsidRPr="005C16D2" w:rsidRDefault="00D942DE" w:rsidP="00D942DE">
            <w:pPr>
              <w:pStyle w:val="EmphasisText"/>
              <w:spacing w:line="276" w:lineRule="auto"/>
              <w:rPr>
                <w:rFonts w:ascii="Gill Sans MT" w:hAnsi="Gill Sans MT" w:cs="Vijaya"/>
                <w:color w:val="auto"/>
                <w:sz w:val="16"/>
                <w:szCs w:val="16"/>
                <w:lang w:val="is-IS"/>
              </w:rPr>
            </w:pPr>
            <w:r w:rsidRPr="005C16D2">
              <w:rPr>
                <w:rFonts w:ascii="Gill Sans MT" w:hAnsi="Gill Sans MT" w:cs="Vijaya"/>
                <w:color w:val="auto"/>
                <w:sz w:val="16"/>
                <w:szCs w:val="16"/>
                <w:lang w:val="is-IS"/>
              </w:rPr>
              <w:t>4,7</w:t>
            </w:r>
          </w:p>
        </w:tc>
        <w:tc>
          <w:tcPr>
            <w:tcW w:w="2317" w:type="pct"/>
          </w:tcPr>
          <w:p w14:paraId="1FC183F0" w14:textId="7C872D54" w:rsidR="00D942DE" w:rsidRPr="005C16D2" w:rsidRDefault="00D942DE" w:rsidP="00D942DE">
            <w:pPr>
              <w:pStyle w:val="EmphasisText"/>
              <w:spacing w:line="276" w:lineRule="auto"/>
              <w:rPr>
                <w:rFonts w:ascii="Gill Sans MT" w:hAnsi="Gill Sans MT" w:cs="Vijaya"/>
                <w:color w:val="auto"/>
                <w:sz w:val="16"/>
                <w:szCs w:val="16"/>
                <w:lang w:val="is-IS"/>
              </w:rPr>
            </w:pPr>
            <w:r w:rsidRPr="005C16D2">
              <w:rPr>
                <w:rFonts w:ascii="Gill Sans MT" w:hAnsi="Gill Sans MT" w:cs="Vijaya"/>
                <w:color w:val="auto"/>
                <w:sz w:val="16"/>
                <w:szCs w:val="16"/>
                <w:lang w:val="is-IS"/>
              </w:rPr>
              <w:t>Á reitnum er svigrúm til þéttingar. Hluti svæðisins er í dag á hættusvæði en fyrirhugað er að reisa varnargarða ofan byggðar (sjá kafla 6.3 um náttúruvá). Með þeim aðgerðum er hægt að koma fyrir allt að fimm lóðum með allt að 5-8 íbúðum. Hluti svæðisins er í landi Litlu-Eyrar.</w:t>
            </w:r>
          </w:p>
          <w:p w14:paraId="5DEF4AE1" w14:textId="77777777" w:rsidR="00D942DE" w:rsidRPr="005C16D2" w:rsidRDefault="00D942DE" w:rsidP="00D942DE">
            <w:pPr>
              <w:pStyle w:val="EmphasisText"/>
              <w:spacing w:line="276" w:lineRule="auto"/>
              <w:rPr>
                <w:rFonts w:ascii="Gill Sans MT" w:hAnsi="Gill Sans MT" w:cs="Vijaya"/>
                <w:color w:val="auto"/>
                <w:sz w:val="16"/>
                <w:szCs w:val="16"/>
                <w:lang w:val="is-IS"/>
              </w:rPr>
            </w:pPr>
          </w:p>
          <w:p w14:paraId="40187886" w14:textId="77777777" w:rsidR="00D942DE" w:rsidRPr="005C16D2" w:rsidRDefault="00D942DE" w:rsidP="00D942DE">
            <w:pPr>
              <w:pStyle w:val="EmphasisText"/>
              <w:spacing w:line="276" w:lineRule="auto"/>
              <w:rPr>
                <w:rFonts w:ascii="Gill Sans MT" w:hAnsi="Gill Sans MT" w:cs="Vijaya"/>
                <w:color w:val="auto"/>
                <w:sz w:val="16"/>
                <w:szCs w:val="16"/>
                <w:lang w:val="is-IS"/>
              </w:rPr>
            </w:pPr>
          </w:p>
          <w:p w14:paraId="05D47DE8" w14:textId="77777777" w:rsidR="00D942DE" w:rsidRPr="005C16D2" w:rsidRDefault="00D942DE" w:rsidP="00D942DE">
            <w:pPr>
              <w:pStyle w:val="EmphasisText"/>
              <w:spacing w:line="276" w:lineRule="auto"/>
              <w:rPr>
                <w:rFonts w:ascii="Gill Sans MT" w:hAnsi="Gill Sans MT" w:cs="Vijaya"/>
                <w:color w:val="auto"/>
                <w:sz w:val="16"/>
                <w:szCs w:val="16"/>
                <w:lang w:val="is-IS"/>
              </w:rPr>
            </w:pPr>
          </w:p>
        </w:tc>
      </w:tr>
      <w:tr w:rsidR="005C16D2" w:rsidRPr="005C16D2" w14:paraId="45FBC55C" w14:textId="77777777" w:rsidTr="005E2E22">
        <w:tc>
          <w:tcPr>
            <w:tcW w:w="806" w:type="pct"/>
          </w:tcPr>
          <w:p w14:paraId="58740173" w14:textId="1936CE8F" w:rsidR="00D942DE" w:rsidRPr="005C16D2" w:rsidRDefault="00D942DE" w:rsidP="00D942DE">
            <w:pPr>
              <w:pStyle w:val="EmphasisText"/>
              <w:spacing w:line="276" w:lineRule="auto"/>
              <w:rPr>
                <w:rFonts w:ascii="Gill Sans MT" w:hAnsi="Gill Sans MT" w:cs="Vijaya"/>
                <w:color w:val="auto"/>
                <w:sz w:val="16"/>
                <w:szCs w:val="16"/>
                <w:lang w:val="is-IS"/>
              </w:rPr>
            </w:pPr>
            <w:r w:rsidRPr="005C16D2">
              <w:rPr>
                <w:rFonts w:ascii="Gill Sans MT" w:hAnsi="Gill Sans MT" w:cs="Vijaya"/>
                <w:color w:val="auto"/>
                <w:sz w:val="16"/>
                <w:szCs w:val="16"/>
                <w:lang w:val="is-IS"/>
              </w:rPr>
              <w:t>ÍB1</w:t>
            </w:r>
            <w:r w:rsidR="00430AC6" w:rsidRPr="005C16D2">
              <w:rPr>
                <w:rFonts w:ascii="Gill Sans MT" w:hAnsi="Gill Sans MT" w:cs="Vijaya"/>
                <w:color w:val="auto"/>
                <w:sz w:val="16"/>
                <w:szCs w:val="16"/>
                <w:lang w:val="is-IS"/>
              </w:rPr>
              <w:t>4</w:t>
            </w:r>
          </w:p>
          <w:p w14:paraId="3D9BCAE0" w14:textId="337CDE96" w:rsidR="00D942DE" w:rsidRPr="005C16D2" w:rsidRDefault="00D942DE" w:rsidP="00D942DE">
            <w:pPr>
              <w:pStyle w:val="EmphasisText"/>
              <w:spacing w:line="276" w:lineRule="auto"/>
              <w:rPr>
                <w:rFonts w:ascii="Gill Sans MT" w:hAnsi="Gill Sans MT" w:cs="Vijaya"/>
                <w:color w:val="auto"/>
                <w:sz w:val="16"/>
                <w:szCs w:val="16"/>
                <w:lang w:val="is-IS"/>
              </w:rPr>
            </w:pPr>
            <w:r w:rsidRPr="005C16D2">
              <w:rPr>
                <w:rFonts w:ascii="Gill Sans MT" w:hAnsi="Gill Sans MT" w:cs="Vijaya"/>
                <w:color w:val="auto"/>
                <w:sz w:val="16"/>
                <w:szCs w:val="16"/>
                <w:lang w:val="is-IS"/>
              </w:rPr>
              <w:t>Hluti Dalbrautar, Sæbakki, Smiðjustígur og Hafnarbraut</w:t>
            </w:r>
          </w:p>
        </w:tc>
        <w:tc>
          <w:tcPr>
            <w:tcW w:w="1371" w:type="pct"/>
          </w:tcPr>
          <w:p w14:paraId="1CC2BCE2" w14:textId="3C183F8C" w:rsidR="00D942DE" w:rsidRPr="005C16D2" w:rsidRDefault="00D942DE" w:rsidP="00D942DE">
            <w:pPr>
              <w:pStyle w:val="EmphasisText"/>
              <w:spacing w:line="276" w:lineRule="auto"/>
              <w:rPr>
                <w:rFonts w:ascii="Gill Sans MT" w:hAnsi="Gill Sans MT" w:cs="Vijaya"/>
                <w:color w:val="auto"/>
                <w:sz w:val="16"/>
                <w:szCs w:val="16"/>
                <w:lang w:val="is-IS"/>
              </w:rPr>
            </w:pPr>
            <w:r w:rsidRPr="005C16D2">
              <w:rPr>
                <w:rFonts w:ascii="Gill Sans MT" w:hAnsi="Gill Sans MT" w:cs="Vijaya"/>
                <w:color w:val="auto"/>
                <w:sz w:val="16"/>
                <w:szCs w:val="16"/>
                <w:lang w:val="is-IS"/>
              </w:rPr>
              <w:t>Núverandi íbúðarhverfi við Dalbraut, Sæbakka og Hafnarbraut. Fastmótuð byggð með einbýlishúsum á 1-2 hæðum. Við Dalbraut og Hafnarbraut eru að hluta til elstu húsin á reitnum. Húsin eru byggð á árunum 1893-1987.</w:t>
            </w:r>
          </w:p>
        </w:tc>
        <w:tc>
          <w:tcPr>
            <w:tcW w:w="506" w:type="pct"/>
          </w:tcPr>
          <w:p w14:paraId="75D4E4D8" w14:textId="79C51812" w:rsidR="00D942DE" w:rsidRPr="005C16D2" w:rsidRDefault="00987A87" w:rsidP="00D942DE">
            <w:pPr>
              <w:pStyle w:val="EmphasisText"/>
              <w:spacing w:line="276" w:lineRule="auto"/>
              <w:rPr>
                <w:rFonts w:ascii="Gill Sans MT" w:hAnsi="Gill Sans MT" w:cs="Vijaya"/>
                <w:color w:val="auto"/>
                <w:sz w:val="16"/>
                <w:szCs w:val="16"/>
                <w:lang w:val="is-IS"/>
              </w:rPr>
            </w:pPr>
            <w:r w:rsidRPr="005C16D2">
              <w:rPr>
                <w:rFonts w:ascii="Gill Sans MT" w:hAnsi="Gill Sans MT" w:cs="Vijaya"/>
                <w:color w:val="auto"/>
                <w:sz w:val="16"/>
                <w:szCs w:val="16"/>
                <w:lang w:val="is-IS"/>
              </w:rPr>
              <w:t>5,</w:t>
            </w:r>
            <w:r w:rsidR="00C846EF" w:rsidRPr="005C16D2">
              <w:rPr>
                <w:rFonts w:ascii="Gill Sans MT" w:hAnsi="Gill Sans MT" w:cs="Vijaya"/>
                <w:color w:val="auto"/>
                <w:sz w:val="16"/>
                <w:szCs w:val="16"/>
                <w:lang w:val="is-IS"/>
              </w:rPr>
              <w:t>6</w:t>
            </w:r>
          </w:p>
        </w:tc>
        <w:tc>
          <w:tcPr>
            <w:tcW w:w="2317" w:type="pct"/>
          </w:tcPr>
          <w:p w14:paraId="035C1BE6" w14:textId="21DFAE71" w:rsidR="00D942DE" w:rsidRPr="005C16D2" w:rsidRDefault="00D942DE" w:rsidP="00D942DE">
            <w:pPr>
              <w:pStyle w:val="EmphasisText"/>
              <w:spacing w:line="276" w:lineRule="auto"/>
              <w:rPr>
                <w:rFonts w:ascii="Gill Sans MT" w:hAnsi="Gill Sans MT" w:cs="Vijaya"/>
                <w:color w:val="auto"/>
                <w:sz w:val="16"/>
                <w:szCs w:val="16"/>
                <w:lang w:val="is-IS"/>
              </w:rPr>
            </w:pPr>
            <w:r w:rsidRPr="005C16D2">
              <w:rPr>
                <w:rFonts w:ascii="Gill Sans MT" w:hAnsi="Gill Sans MT" w:cs="Vijaya"/>
                <w:color w:val="auto"/>
                <w:sz w:val="16"/>
                <w:szCs w:val="16"/>
                <w:lang w:val="is-IS"/>
              </w:rPr>
              <w:t xml:space="preserve">Hluti svæðisins er í dag á hættusvæði en fyrirhugað er að reisa varnargarða ofan byggðar (sjá kafla 6.3 um náttúruvá). Með þeim aðgerðum er hægt að koma fyrir allt </w:t>
            </w:r>
            <w:r w:rsidR="007816CF" w:rsidRPr="005C16D2">
              <w:rPr>
                <w:rFonts w:ascii="Gill Sans MT" w:hAnsi="Gill Sans MT" w:cs="Vijaya"/>
                <w:color w:val="auto"/>
                <w:sz w:val="16"/>
                <w:szCs w:val="16"/>
                <w:lang w:val="is-IS"/>
              </w:rPr>
              <w:t>3-4</w:t>
            </w:r>
            <w:r w:rsidRPr="005C16D2">
              <w:rPr>
                <w:rFonts w:ascii="Gill Sans MT" w:hAnsi="Gill Sans MT" w:cs="Vijaya"/>
                <w:color w:val="auto"/>
                <w:sz w:val="16"/>
                <w:szCs w:val="16"/>
                <w:lang w:val="is-IS"/>
              </w:rPr>
              <w:t xml:space="preserve"> lóðum meðfram Dalbrautinni fyrir allt að </w:t>
            </w:r>
            <w:r w:rsidR="007816CF" w:rsidRPr="005C16D2">
              <w:rPr>
                <w:rFonts w:ascii="Gill Sans MT" w:hAnsi="Gill Sans MT" w:cs="Vijaya"/>
                <w:color w:val="auto"/>
                <w:sz w:val="16"/>
                <w:szCs w:val="16"/>
                <w:lang w:val="is-IS"/>
              </w:rPr>
              <w:t>8</w:t>
            </w:r>
            <w:r w:rsidRPr="005C16D2">
              <w:rPr>
                <w:rFonts w:ascii="Gill Sans MT" w:hAnsi="Gill Sans MT" w:cs="Vijaya"/>
                <w:color w:val="auto"/>
                <w:sz w:val="16"/>
                <w:szCs w:val="16"/>
                <w:lang w:val="is-IS"/>
              </w:rPr>
              <w:t xml:space="preserve"> íbúðir.</w:t>
            </w:r>
            <w:r w:rsidR="00987A87" w:rsidRPr="005C16D2">
              <w:rPr>
                <w:rFonts w:ascii="Gill Sans MT" w:hAnsi="Gill Sans MT" w:cs="Vijaya"/>
                <w:color w:val="auto"/>
                <w:sz w:val="16"/>
                <w:szCs w:val="16"/>
                <w:lang w:val="is-IS"/>
              </w:rPr>
              <w:t xml:space="preserve"> Einnig er gert ráð fyrir íbúðarbyggð á núverandi landfyllingu við íþróttahúsið Byltu en þar er pláss fyrir allt að 20</w:t>
            </w:r>
            <w:r w:rsidR="0067086A" w:rsidRPr="005C16D2">
              <w:rPr>
                <w:rFonts w:ascii="Gill Sans MT" w:hAnsi="Gill Sans MT" w:cs="Vijaya"/>
                <w:color w:val="auto"/>
                <w:sz w:val="16"/>
                <w:szCs w:val="16"/>
                <w:lang w:val="is-IS"/>
              </w:rPr>
              <w:t>-25</w:t>
            </w:r>
            <w:r w:rsidR="00987A87" w:rsidRPr="005C16D2">
              <w:rPr>
                <w:rFonts w:ascii="Gill Sans MT" w:hAnsi="Gill Sans MT" w:cs="Vijaya"/>
                <w:color w:val="auto"/>
                <w:sz w:val="16"/>
                <w:szCs w:val="16"/>
                <w:lang w:val="is-IS"/>
              </w:rPr>
              <w:t xml:space="preserve"> íbúð</w:t>
            </w:r>
            <w:r w:rsidR="005017B3" w:rsidRPr="005C16D2">
              <w:rPr>
                <w:rFonts w:ascii="Gill Sans MT" w:hAnsi="Gill Sans MT" w:cs="Vijaya"/>
                <w:color w:val="auto"/>
                <w:sz w:val="16"/>
                <w:szCs w:val="16"/>
                <w:lang w:val="is-IS"/>
              </w:rPr>
              <w:t>ir</w:t>
            </w:r>
            <w:r w:rsidR="00987A87" w:rsidRPr="005C16D2">
              <w:rPr>
                <w:rFonts w:ascii="Gill Sans MT" w:hAnsi="Gill Sans MT" w:cs="Vijaya"/>
                <w:color w:val="auto"/>
                <w:sz w:val="16"/>
                <w:szCs w:val="16"/>
                <w:lang w:val="is-IS"/>
              </w:rPr>
              <w:t xml:space="preserve"> í tveimur húsum</w:t>
            </w:r>
            <w:r w:rsidR="0067086A" w:rsidRPr="005C16D2">
              <w:rPr>
                <w:rFonts w:ascii="Gill Sans MT" w:hAnsi="Gill Sans MT" w:cs="Vijaya"/>
                <w:color w:val="auto"/>
                <w:sz w:val="16"/>
                <w:szCs w:val="16"/>
                <w:lang w:val="is-IS"/>
              </w:rPr>
              <w:t xml:space="preserve"> á tveimur hæðum og einu raðhúsi</w:t>
            </w:r>
            <w:r w:rsidR="00987A87" w:rsidRPr="005C16D2">
              <w:rPr>
                <w:rFonts w:ascii="Gill Sans MT" w:hAnsi="Gill Sans MT" w:cs="Vijaya"/>
                <w:color w:val="auto"/>
                <w:sz w:val="16"/>
                <w:szCs w:val="16"/>
                <w:lang w:val="is-IS"/>
              </w:rPr>
              <w:t>.</w:t>
            </w:r>
          </w:p>
          <w:p w14:paraId="7FA6E98B" w14:textId="77777777" w:rsidR="00D942DE" w:rsidRPr="005C16D2" w:rsidRDefault="00D942DE" w:rsidP="00D942DE">
            <w:pPr>
              <w:pStyle w:val="EmphasisText"/>
              <w:spacing w:line="276" w:lineRule="auto"/>
              <w:rPr>
                <w:rFonts w:ascii="Gill Sans MT" w:hAnsi="Gill Sans MT" w:cs="Vijaya"/>
                <w:color w:val="auto"/>
                <w:sz w:val="16"/>
                <w:szCs w:val="16"/>
                <w:lang w:val="is-IS"/>
              </w:rPr>
            </w:pPr>
          </w:p>
          <w:p w14:paraId="07C3DE00" w14:textId="3182F1FF" w:rsidR="00D942DE" w:rsidRPr="005C16D2" w:rsidRDefault="00D942DE" w:rsidP="00D942DE">
            <w:pPr>
              <w:pStyle w:val="EmphasisText"/>
              <w:spacing w:line="276" w:lineRule="auto"/>
              <w:rPr>
                <w:rFonts w:ascii="Gill Sans MT" w:hAnsi="Gill Sans MT" w:cs="Vijaya"/>
                <w:color w:val="auto"/>
                <w:sz w:val="16"/>
                <w:szCs w:val="16"/>
                <w:lang w:val="is-IS"/>
              </w:rPr>
            </w:pPr>
            <w:r w:rsidRPr="005C16D2">
              <w:rPr>
                <w:rFonts w:ascii="Gill Sans MT" w:hAnsi="Gill Sans MT" w:cs="Vijaya"/>
                <w:color w:val="auto"/>
                <w:sz w:val="16"/>
                <w:szCs w:val="16"/>
                <w:lang w:val="is-IS"/>
              </w:rPr>
              <w:t>Nokkur hús eru hverfisvernduð vegna aldurs (sjá kafla 6.10 um hverfisvernd).</w:t>
            </w:r>
          </w:p>
          <w:p w14:paraId="415A7308" w14:textId="078AA1E6" w:rsidR="00D942DE" w:rsidRPr="005C16D2" w:rsidRDefault="00D942DE" w:rsidP="00D942DE">
            <w:pPr>
              <w:pStyle w:val="EmphasisText"/>
              <w:spacing w:line="276" w:lineRule="auto"/>
              <w:rPr>
                <w:rFonts w:ascii="Gill Sans MT" w:hAnsi="Gill Sans MT" w:cs="Vijaya"/>
                <w:color w:val="auto"/>
                <w:sz w:val="16"/>
                <w:szCs w:val="16"/>
                <w:lang w:val="is-IS"/>
              </w:rPr>
            </w:pPr>
          </w:p>
        </w:tc>
      </w:tr>
      <w:tr w:rsidR="005C16D2" w:rsidRPr="005C16D2" w14:paraId="5A9A05D3" w14:textId="77777777" w:rsidTr="005E2E22">
        <w:tc>
          <w:tcPr>
            <w:tcW w:w="806" w:type="pct"/>
          </w:tcPr>
          <w:p w14:paraId="01C46EE8" w14:textId="1126D144" w:rsidR="00D942DE" w:rsidRPr="005C16D2" w:rsidRDefault="00D942DE" w:rsidP="00D942DE">
            <w:pPr>
              <w:pStyle w:val="EmphasisText"/>
              <w:spacing w:line="276" w:lineRule="auto"/>
              <w:rPr>
                <w:rFonts w:ascii="Gill Sans MT" w:hAnsi="Gill Sans MT" w:cs="Vijaya"/>
                <w:color w:val="auto"/>
                <w:sz w:val="16"/>
                <w:szCs w:val="16"/>
                <w:lang w:val="is-IS"/>
              </w:rPr>
            </w:pPr>
            <w:r w:rsidRPr="005C16D2">
              <w:rPr>
                <w:rFonts w:ascii="Gill Sans MT" w:hAnsi="Gill Sans MT" w:cs="Vijaya"/>
                <w:color w:val="auto"/>
                <w:sz w:val="16"/>
                <w:szCs w:val="16"/>
                <w:lang w:val="is-IS"/>
              </w:rPr>
              <w:t>ÍB1</w:t>
            </w:r>
            <w:r w:rsidR="00430AC6" w:rsidRPr="005C16D2">
              <w:rPr>
                <w:rFonts w:ascii="Gill Sans MT" w:hAnsi="Gill Sans MT" w:cs="Vijaya"/>
                <w:color w:val="auto"/>
                <w:sz w:val="16"/>
                <w:szCs w:val="16"/>
                <w:lang w:val="is-IS"/>
              </w:rPr>
              <w:t>5</w:t>
            </w:r>
          </w:p>
          <w:p w14:paraId="66CF30E3" w14:textId="6CB92374" w:rsidR="00D942DE" w:rsidRPr="005C16D2" w:rsidRDefault="00D942DE" w:rsidP="00D942DE">
            <w:pPr>
              <w:pStyle w:val="EmphasisText"/>
              <w:spacing w:line="276" w:lineRule="auto"/>
              <w:rPr>
                <w:rFonts w:ascii="Gill Sans MT" w:hAnsi="Gill Sans MT" w:cs="Vijaya"/>
                <w:color w:val="auto"/>
                <w:sz w:val="16"/>
                <w:szCs w:val="16"/>
                <w:lang w:val="is-IS"/>
              </w:rPr>
            </w:pPr>
            <w:r w:rsidRPr="005C16D2">
              <w:rPr>
                <w:rFonts w:ascii="Gill Sans MT" w:hAnsi="Gill Sans MT" w:cs="Vijaya"/>
                <w:color w:val="auto"/>
                <w:sz w:val="16"/>
                <w:szCs w:val="16"/>
                <w:lang w:val="is-IS"/>
              </w:rPr>
              <w:t>Langahlíð, Tjarnarbraut, Brekkustígur og Hafnarteigur.</w:t>
            </w:r>
          </w:p>
        </w:tc>
        <w:tc>
          <w:tcPr>
            <w:tcW w:w="1371" w:type="pct"/>
          </w:tcPr>
          <w:p w14:paraId="0423A81E" w14:textId="424DF094" w:rsidR="00D942DE" w:rsidRPr="005C16D2" w:rsidRDefault="00D942DE" w:rsidP="00D942DE">
            <w:pPr>
              <w:pStyle w:val="EmphasisText"/>
              <w:spacing w:line="276" w:lineRule="auto"/>
              <w:rPr>
                <w:rFonts w:ascii="Gill Sans MT" w:hAnsi="Gill Sans MT" w:cs="Vijaya"/>
                <w:color w:val="auto"/>
                <w:sz w:val="16"/>
                <w:szCs w:val="16"/>
                <w:lang w:val="is-IS"/>
              </w:rPr>
            </w:pPr>
            <w:r w:rsidRPr="005C16D2">
              <w:rPr>
                <w:rFonts w:ascii="Gill Sans MT" w:hAnsi="Gill Sans MT" w:cs="Vijaya"/>
                <w:color w:val="auto"/>
                <w:sz w:val="16"/>
                <w:szCs w:val="16"/>
                <w:lang w:val="is-IS"/>
              </w:rPr>
              <w:t>Núverandi íbúðarhverfi við Tjarnarbraut, Lönguhlíð, Brekkustíg og Hafnarteig. Hluti svæðisins er hverfisverndað eða svokallað Milljónahverfi (sjá kafla 6.10 um hverfisvernd). Fastmótuð byggð sem einkennist af 1-2 hæða einbýlishúsum sem byggðust upp á árunum 1935-1978 fyrir utan Lönguhlíð 3 sem byggt var 1902.</w:t>
            </w:r>
          </w:p>
        </w:tc>
        <w:tc>
          <w:tcPr>
            <w:tcW w:w="506" w:type="pct"/>
          </w:tcPr>
          <w:p w14:paraId="66F535BA" w14:textId="72FAD8E7" w:rsidR="00D942DE" w:rsidRPr="005C16D2" w:rsidRDefault="00D942DE" w:rsidP="00D942DE">
            <w:pPr>
              <w:pStyle w:val="EmphasisText"/>
              <w:spacing w:line="276" w:lineRule="auto"/>
              <w:rPr>
                <w:rFonts w:ascii="Gill Sans MT" w:hAnsi="Gill Sans MT" w:cs="Vijaya"/>
                <w:color w:val="auto"/>
                <w:sz w:val="16"/>
                <w:szCs w:val="16"/>
                <w:lang w:val="is-IS"/>
              </w:rPr>
            </w:pPr>
            <w:r w:rsidRPr="005C16D2">
              <w:rPr>
                <w:rFonts w:ascii="Gill Sans MT" w:hAnsi="Gill Sans MT" w:cs="Vijaya"/>
                <w:color w:val="auto"/>
                <w:sz w:val="16"/>
                <w:szCs w:val="16"/>
                <w:lang w:val="is-IS"/>
              </w:rPr>
              <w:t>2,</w:t>
            </w:r>
            <w:r w:rsidR="00987A87" w:rsidRPr="005C16D2">
              <w:rPr>
                <w:rFonts w:ascii="Gill Sans MT" w:hAnsi="Gill Sans MT" w:cs="Vijaya"/>
                <w:color w:val="auto"/>
                <w:sz w:val="16"/>
                <w:szCs w:val="16"/>
                <w:lang w:val="is-IS"/>
              </w:rPr>
              <w:t>3</w:t>
            </w:r>
          </w:p>
        </w:tc>
        <w:tc>
          <w:tcPr>
            <w:tcW w:w="2317" w:type="pct"/>
          </w:tcPr>
          <w:p w14:paraId="3A116E58" w14:textId="6A658CF9" w:rsidR="00D942DE" w:rsidRPr="005C16D2" w:rsidRDefault="00D942DE" w:rsidP="00D942DE">
            <w:pPr>
              <w:pStyle w:val="EmphasisText"/>
              <w:spacing w:line="276" w:lineRule="auto"/>
              <w:rPr>
                <w:rFonts w:ascii="Gill Sans MT" w:hAnsi="Gill Sans MT" w:cs="Vijaya"/>
                <w:color w:val="auto"/>
                <w:sz w:val="16"/>
                <w:szCs w:val="16"/>
                <w:lang w:val="is-IS"/>
              </w:rPr>
            </w:pPr>
            <w:r w:rsidRPr="005C16D2">
              <w:rPr>
                <w:rFonts w:ascii="Gill Sans MT" w:hAnsi="Gill Sans MT" w:cs="Vijaya"/>
                <w:color w:val="auto"/>
                <w:sz w:val="16"/>
                <w:szCs w:val="16"/>
                <w:lang w:val="is-IS"/>
              </w:rPr>
              <w:t xml:space="preserve">Á reitnum er svigrúm til þéttingar. Hægt er að koma fyrir allt að </w:t>
            </w:r>
            <w:r w:rsidR="007816CF" w:rsidRPr="005C16D2">
              <w:rPr>
                <w:rFonts w:ascii="Gill Sans MT" w:hAnsi="Gill Sans MT" w:cs="Vijaya"/>
                <w:color w:val="auto"/>
                <w:sz w:val="16"/>
                <w:szCs w:val="16"/>
                <w:lang w:val="is-IS"/>
              </w:rPr>
              <w:t>3</w:t>
            </w:r>
            <w:r w:rsidRPr="005C16D2">
              <w:rPr>
                <w:rFonts w:ascii="Gill Sans MT" w:hAnsi="Gill Sans MT" w:cs="Vijaya"/>
                <w:color w:val="auto"/>
                <w:sz w:val="16"/>
                <w:szCs w:val="16"/>
                <w:lang w:val="is-IS"/>
              </w:rPr>
              <w:t xml:space="preserve"> lóðum við Lönguhlíð fyrir </w:t>
            </w:r>
            <w:r w:rsidR="007816CF" w:rsidRPr="005C16D2">
              <w:rPr>
                <w:rFonts w:ascii="Gill Sans MT" w:hAnsi="Gill Sans MT" w:cs="Vijaya"/>
                <w:color w:val="auto"/>
                <w:sz w:val="16"/>
                <w:szCs w:val="16"/>
                <w:lang w:val="is-IS"/>
              </w:rPr>
              <w:t>eitt</w:t>
            </w:r>
            <w:r w:rsidRPr="005C16D2">
              <w:rPr>
                <w:rFonts w:ascii="Gill Sans MT" w:hAnsi="Gill Sans MT" w:cs="Vijaya"/>
                <w:color w:val="auto"/>
                <w:sz w:val="16"/>
                <w:szCs w:val="16"/>
                <w:lang w:val="is-IS"/>
              </w:rPr>
              <w:t xml:space="preserve"> hús og eitt raðhús með allt að 4 íbúðum með styrkingu. Hluti svæðisins er hverfisverndað eða svokallað Milljónahverfi (sjá kafla 6.10 um hverfisvernd). </w:t>
            </w:r>
          </w:p>
          <w:p w14:paraId="05817F25" w14:textId="77777777" w:rsidR="00D942DE" w:rsidRPr="005C16D2" w:rsidRDefault="00D942DE" w:rsidP="00D942DE">
            <w:pPr>
              <w:pStyle w:val="EmphasisText"/>
              <w:spacing w:line="276" w:lineRule="auto"/>
              <w:rPr>
                <w:rFonts w:ascii="Gill Sans MT" w:hAnsi="Gill Sans MT" w:cs="Vijaya"/>
                <w:color w:val="auto"/>
                <w:sz w:val="16"/>
                <w:szCs w:val="16"/>
                <w:lang w:val="is-IS"/>
              </w:rPr>
            </w:pPr>
          </w:p>
          <w:p w14:paraId="49C30B6C" w14:textId="43133A27" w:rsidR="00D942DE" w:rsidRPr="005C16D2" w:rsidRDefault="00D942DE" w:rsidP="00D942DE">
            <w:pPr>
              <w:pStyle w:val="EmphasisText"/>
              <w:spacing w:line="276" w:lineRule="auto"/>
              <w:rPr>
                <w:rFonts w:ascii="Gill Sans MT" w:hAnsi="Gill Sans MT" w:cs="Vijaya"/>
                <w:color w:val="auto"/>
                <w:sz w:val="16"/>
                <w:szCs w:val="16"/>
                <w:lang w:val="is-IS"/>
              </w:rPr>
            </w:pPr>
          </w:p>
        </w:tc>
      </w:tr>
      <w:tr w:rsidR="00D942DE" w:rsidRPr="005C16D2" w14:paraId="0A241DA1" w14:textId="77777777" w:rsidTr="005E2E22">
        <w:tc>
          <w:tcPr>
            <w:tcW w:w="806" w:type="pct"/>
          </w:tcPr>
          <w:p w14:paraId="1AC44D2B" w14:textId="157DAB71" w:rsidR="00D942DE" w:rsidRPr="005C16D2" w:rsidRDefault="00D942DE" w:rsidP="00D942DE">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ÍB1</w:t>
            </w:r>
            <w:r w:rsidR="00430AC6" w:rsidRPr="005C16D2">
              <w:rPr>
                <w:rFonts w:ascii="Gill Sans MT" w:hAnsi="Gill Sans MT" w:cs="Vijaya"/>
                <w:color w:val="auto"/>
                <w:sz w:val="16"/>
                <w:szCs w:val="16"/>
                <w:lang w:val="is-IS"/>
              </w:rPr>
              <w:t>6</w:t>
            </w:r>
          </w:p>
          <w:p w14:paraId="6ED439BE" w14:textId="1C63342A" w:rsidR="00D942DE" w:rsidRPr="005C16D2" w:rsidRDefault="00D942DE" w:rsidP="00D942DE">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Langahlíð</w:t>
            </w:r>
          </w:p>
        </w:tc>
        <w:tc>
          <w:tcPr>
            <w:tcW w:w="1371" w:type="pct"/>
          </w:tcPr>
          <w:p w14:paraId="5EB82083" w14:textId="58A947B4" w:rsidR="00D942DE" w:rsidRPr="005C16D2" w:rsidRDefault="00D942DE" w:rsidP="00D942DE">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Íbúðarbyggð við Lönguhlíð. Húsin eru byggð á árunum 1898-1952</w:t>
            </w:r>
          </w:p>
        </w:tc>
        <w:tc>
          <w:tcPr>
            <w:tcW w:w="506" w:type="pct"/>
          </w:tcPr>
          <w:p w14:paraId="58C43068" w14:textId="2D18B79A" w:rsidR="00D942DE" w:rsidRPr="005C16D2" w:rsidRDefault="004B4E7C" w:rsidP="00D942DE">
            <w:pPr>
              <w:pStyle w:val="EmphasisText"/>
              <w:rPr>
                <w:rFonts w:ascii="Gill Sans MT" w:hAnsi="Gill Sans MT" w:cs="Vijaya"/>
                <w:color w:val="auto"/>
                <w:sz w:val="16"/>
                <w:szCs w:val="16"/>
                <w:lang w:val="is-IS"/>
              </w:rPr>
            </w:pPr>
            <w:r w:rsidRPr="00527940">
              <w:rPr>
                <w:rFonts w:ascii="Gill Sans MT" w:hAnsi="Gill Sans MT" w:cs="Vijaya"/>
                <w:color w:val="auto"/>
                <w:sz w:val="16"/>
                <w:szCs w:val="16"/>
                <w:lang w:val="is-IS"/>
              </w:rPr>
              <w:t>1,3</w:t>
            </w:r>
          </w:p>
        </w:tc>
        <w:tc>
          <w:tcPr>
            <w:tcW w:w="2317" w:type="pct"/>
          </w:tcPr>
          <w:p w14:paraId="3F14E8C2" w14:textId="33455FCC" w:rsidR="00D942DE" w:rsidRPr="005C16D2" w:rsidRDefault="00D942DE" w:rsidP="00D942DE">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Reiturinn telst fullbyggður. Nokkur hús eru friðuð vegna aldursákvæðis. Svæðið er innan hættusvæðis B. Ekki er gert ráð fyrir frekari uppbyggingu innan svæðisins</w:t>
            </w:r>
            <w:r w:rsidR="00C21E77" w:rsidRPr="005C16D2">
              <w:rPr>
                <w:rFonts w:ascii="Gill Sans MT" w:hAnsi="Gill Sans MT" w:cs="Vijaya"/>
                <w:color w:val="auto"/>
                <w:sz w:val="16"/>
                <w:szCs w:val="16"/>
                <w:lang w:val="is-IS"/>
              </w:rPr>
              <w:t>.</w:t>
            </w:r>
            <w:r w:rsidRPr="005C16D2">
              <w:rPr>
                <w:rFonts w:ascii="Gill Sans MT" w:hAnsi="Gill Sans MT" w:cs="Vijaya"/>
                <w:color w:val="auto"/>
                <w:sz w:val="16"/>
                <w:szCs w:val="16"/>
                <w:lang w:val="is-IS"/>
              </w:rPr>
              <w:t xml:space="preserve"> </w:t>
            </w:r>
          </w:p>
          <w:p w14:paraId="30EFC3C4" w14:textId="4D12419C" w:rsidR="00D942DE" w:rsidRPr="005C16D2" w:rsidRDefault="00D942DE" w:rsidP="00D942DE">
            <w:pPr>
              <w:pStyle w:val="EmphasisText"/>
              <w:rPr>
                <w:rFonts w:ascii="Gill Sans MT" w:hAnsi="Gill Sans MT" w:cs="Vijaya"/>
                <w:color w:val="auto"/>
                <w:sz w:val="16"/>
                <w:szCs w:val="16"/>
                <w:lang w:val="is-IS"/>
              </w:rPr>
            </w:pPr>
          </w:p>
          <w:p w14:paraId="7981F86B" w14:textId="26E4B77F" w:rsidR="00D942DE" w:rsidRPr="005C16D2" w:rsidRDefault="00D942DE" w:rsidP="00D942DE">
            <w:pPr>
              <w:pStyle w:val="EmphasisText"/>
              <w:rPr>
                <w:rFonts w:ascii="Gill Sans MT" w:hAnsi="Gill Sans MT" w:cs="Vijaya"/>
                <w:color w:val="auto"/>
                <w:sz w:val="16"/>
                <w:szCs w:val="16"/>
                <w:lang w:val="is-IS"/>
              </w:rPr>
            </w:pPr>
          </w:p>
        </w:tc>
      </w:tr>
    </w:tbl>
    <w:p w14:paraId="09746FA1" w14:textId="77777777" w:rsidR="001C7124" w:rsidRPr="005C16D2" w:rsidRDefault="001C7124" w:rsidP="001C7124">
      <w:pPr>
        <w:rPr>
          <w:color w:val="auto"/>
        </w:rPr>
      </w:pPr>
      <w:bookmarkStart w:id="77" w:name="_Toc5174687"/>
    </w:p>
    <w:p w14:paraId="41838099" w14:textId="4CE1B1F2" w:rsidR="001D7FD6" w:rsidRPr="005C16D2" w:rsidRDefault="001D7FD6" w:rsidP="001D7FD6">
      <w:pPr>
        <w:pStyle w:val="Heading3"/>
      </w:pPr>
      <w:bookmarkStart w:id="78" w:name="_Toc82602360"/>
      <w:r w:rsidRPr="005C16D2">
        <w:lastRenderedPageBreak/>
        <w:t>Íbúðarbyggð í dreifbýli</w:t>
      </w:r>
      <w:bookmarkEnd w:id="77"/>
      <w:bookmarkEnd w:id="78"/>
      <w:r w:rsidRPr="005C16D2">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53"/>
      </w:tblGrid>
      <w:tr w:rsidR="005C16D2" w:rsidRPr="005C16D2" w14:paraId="05E98A24" w14:textId="77777777" w:rsidTr="001E375E">
        <w:tc>
          <w:tcPr>
            <w:tcW w:w="6653" w:type="dxa"/>
            <w:shd w:val="clear" w:color="auto" w:fill="D9D9D9" w:themeFill="background1" w:themeFillShade="D9"/>
          </w:tcPr>
          <w:p w14:paraId="5B4E34D7" w14:textId="1DC088F1" w:rsidR="001E375E" w:rsidRPr="005C16D2" w:rsidRDefault="001E375E" w:rsidP="001E375E">
            <w:pPr>
              <w:jc w:val="center"/>
              <w:rPr>
                <w:b/>
                <w:bCs/>
                <w:color w:val="auto"/>
              </w:rPr>
            </w:pPr>
            <w:bookmarkStart w:id="79" w:name="_Hlk55827675"/>
            <w:r w:rsidRPr="005C16D2">
              <w:rPr>
                <w:b/>
                <w:bCs/>
                <w:color w:val="auto"/>
              </w:rPr>
              <w:t>Almenn ákvæði</w:t>
            </w:r>
          </w:p>
          <w:p w14:paraId="624E139D" w14:textId="77777777" w:rsidR="001E375E" w:rsidRPr="005C16D2" w:rsidRDefault="001E375E" w:rsidP="002C2754">
            <w:pPr>
              <w:pStyle w:val="ListParagraph"/>
              <w:numPr>
                <w:ilvl w:val="0"/>
                <w:numId w:val="18"/>
              </w:numPr>
              <w:rPr>
                <w:color w:val="auto"/>
              </w:rPr>
            </w:pPr>
            <w:r w:rsidRPr="005C16D2">
              <w:rPr>
                <w:color w:val="auto"/>
              </w:rPr>
              <w:t xml:space="preserve">Stuðlað verður að hagkvæmri þróun íbúðarbyggðar í dreifbýli og gæta skal umhverfissjónarmiða við skipulagningu nýrra svæða fyrir íbúðarbyggð. </w:t>
            </w:r>
          </w:p>
          <w:p w14:paraId="6853635F" w14:textId="7D711E3D" w:rsidR="001E375E" w:rsidRPr="005C16D2" w:rsidRDefault="001E375E" w:rsidP="002C2754">
            <w:pPr>
              <w:pStyle w:val="ListParagraph"/>
              <w:numPr>
                <w:ilvl w:val="0"/>
                <w:numId w:val="18"/>
              </w:numPr>
              <w:rPr>
                <w:color w:val="auto"/>
              </w:rPr>
            </w:pPr>
            <w:r w:rsidRPr="005C16D2">
              <w:rPr>
                <w:color w:val="auto"/>
              </w:rPr>
              <w:t xml:space="preserve">Íbúðarbyggð verður ekki heimiluð á svæðum sem eru mikilvæg eða verðmæt vegna náttúrufars, náttúruauðlinda, sögu eða almenns útivistargildis. </w:t>
            </w:r>
          </w:p>
          <w:p w14:paraId="525A299F" w14:textId="3D9064AC" w:rsidR="001E375E" w:rsidRPr="005C16D2" w:rsidRDefault="001E375E" w:rsidP="002C2754">
            <w:pPr>
              <w:pStyle w:val="ListParagraph"/>
              <w:numPr>
                <w:ilvl w:val="0"/>
                <w:numId w:val="18"/>
              </w:numPr>
              <w:rPr>
                <w:color w:val="auto"/>
                <w:u w:val="single"/>
              </w:rPr>
            </w:pPr>
            <w:r w:rsidRPr="005C16D2">
              <w:rPr>
                <w:color w:val="auto"/>
              </w:rPr>
              <w:t>Eftir föngum skal komist hjá því að íbúðarbyggð verði reist á góðu ræktunarlandi og landi sem hentar vel til landbúnaðarframleiðslu.</w:t>
            </w:r>
          </w:p>
          <w:p w14:paraId="3AD1DCFF" w14:textId="5BC787D4" w:rsidR="001E375E" w:rsidRPr="005C16D2" w:rsidRDefault="001E375E" w:rsidP="002C2754">
            <w:pPr>
              <w:pStyle w:val="ListParagraph"/>
              <w:numPr>
                <w:ilvl w:val="0"/>
                <w:numId w:val="19"/>
              </w:numPr>
              <w:rPr>
                <w:color w:val="auto"/>
              </w:rPr>
            </w:pPr>
            <w:r w:rsidRPr="005C16D2">
              <w:rPr>
                <w:color w:val="auto"/>
              </w:rPr>
              <w:t>Áður en deiliskipulagsvinna hefst skal gera úttekt á fornminjum á viðkomandi svæði og leita umsagnar Minjastofnunar Íslands.</w:t>
            </w:r>
          </w:p>
          <w:p w14:paraId="2017EA0C" w14:textId="77777777" w:rsidR="001E375E" w:rsidRPr="005C16D2" w:rsidRDefault="001E375E" w:rsidP="002C2754">
            <w:pPr>
              <w:pStyle w:val="ListParagraph"/>
              <w:numPr>
                <w:ilvl w:val="0"/>
                <w:numId w:val="19"/>
              </w:numPr>
              <w:rPr>
                <w:color w:val="auto"/>
              </w:rPr>
            </w:pPr>
            <w:r w:rsidRPr="005C16D2">
              <w:rPr>
                <w:color w:val="auto"/>
              </w:rPr>
              <w:t>Gera skal úttekt á náttúrufari áður en deiliskipulagsvinna hefst til að koma í veg fyrir að mikilvægar jarðmyndanir og gróðursvæði, s.s. votlendi eða tegundir á válista, verði fyrir áhrifum framkvæmda.</w:t>
            </w:r>
          </w:p>
          <w:p w14:paraId="507A85CE" w14:textId="77777777" w:rsidR="001E375E" w:rsidRPr="005C16D2" w:rsidRDefault="001E375E" w:rsidP="002C2754">
            <w:pPr>
              <w:pStyle w:val="ListParagraph"/>
              <w:numPr>
                <w:ilvl w:val="0"/>
                <w:numId w:val="19"/>
              </w:numPr>
              <w:rPr>
                <w:color w:val="auto"/>
              </w:rPr>
            </w:pPr>
            <w:r w:rsidRPr="005C16D2">
              <w:rPr>
                <w:color w:val="auto"/>
              </w:rPr>
              <w:t>Taka skal tillit til landslags, söguslóða gróðurfars og útsýnisstaða við skipulag íbúðarbyggðar. Slík byggð skal þar sem það á við taka mið af yfirbragði sveitarinnar.</w:t>
            </w:r>
          </w:p>
          <w:p w14:paraId="076C1990" w14:textId="536785F0" w:rsidR="001E375E" w:rsidRPr="005C16D2" w:rsidRDefault="001E375E" w:rsidP="002C2754">
            <w:pPr>
              <w:pStyle w:val="ListParagraph"/>
              <w:numPr>
                <w:ilvl w:val="0"/>
                <w:numId w:val="19"/>
              </w:numPr>
              <w:rPr>
                <w:color w:val="auto"/>
              </w:rPr>
            </w:pPr>
            <w:r w:rsidRPr="005C16D2">
              <w:rPr>
                <w:color w:val="auto"/>
              </w:rPr>
              <w:t xml:space="preserve">Heimilt er að afmarka lóðir og reisa </w:t>
            </w:r>
            <w:r w:rsidR="00033C68" w:rsidRPr="005C16D2">
              <w:rPr>
                <w:color w:val="auto"/>
              </w:rPr>
              <w:t>4</w:t>
            </w:r>
            <w:r w:rsidRPr="005C16D2">
              <w:rPr>
                <w:color w:val="auto"/>
              </w:rPr>
              <w:t xml:space="preserve"> íbúðarhús á bújörðum auk þeirra íbúðarhúsa sem tilheyra búrekstrinum sjá kafla 5.</w:t>
            </w:r>
            <w:del w:id="80" w:author="Óskar Örn Gunnarsson" w:date="2021-10-19T08:53:00Z">
              <w:r w:rsidRPr="005C16D2" w:rsidDel="00597FBA">
                <w:rPr>
                  <w:color w:val="auto"/>
                </w:rPr>
                <w:delText>1</w:delText>
              </w:r>
            </w:del>
            <w:ins w:id="81" w:author="Óskar Örn Gunnarsson" w:date="2021-10-19T08:53:00Z">
              <w:r w:rsidR="00597FBA">
                <w:rPr>
                  <w:color w:val="auto"/>
                </w:rPr>
                <w:t>4</w:t>
              </w:r>
            </w:ins>
            <w:r w:rsidRPr="005C16D2">
              <w:rPr>
                <w:color w:val="auto"/>
              </w:rPr>
              <w:t xml:space="preserve"> um landbúnaðarsvæði. </w:t>
            </w:r>
          </w:p>
          <w:p w14:paraId="01448F4D" w14:textId="48BE5567" w:rsidR="001E375E" w:rsidRDefault="001E375E" w:rsidP="002C2754">
            <w:pPr>
              <w:pStyle w:val="ListParagraph"/>
              <w:numPr>
                <w:ilvl w:val="0"/>
                <w:numId w:val="19"/>
              </w:numPr>
              <w:rPr>
                <w:color w:val="auto"/>
              </w:rPr>
            </w:pPr>
            <w:r w:rsidRPr="005C16D2">
              <w:rPr>
                <w:color w:val="auto"/>
              </w:rPr>
              <w:t>Ný íbúðarhús skulu, eftir því sem við verður komið, nýta sömu heimreið og viðkomandi jörð og vera í ákveðnum tengslum og samhengi við aðra byggð. Markmiðið er að ekki verði fjölgað tengingum við þjóðveg, að þjónusta við ný hús tengist þeirri þjónustu sem þegar er veitt og að nýjum húsum verði komið fyrir í samræmi við byggingarhefðir og yfirbragð sveitarinnar.</w:t>
            </w:r>
          </w:p>
          <w:p w14:paraId="40908B3F" w14:textId="77777777" w:rsidR="002618ED" w:rsidRPr="002618ED" w:rsidRDefault="002618ED" w:rsidP="002618ED">
            <w:pPr>
              <w:pStyle w:val="ListParagraph"/>
              <w:numPr>
                <w:ilvl w:val="0"/>
                <w:numId w:val="19"/>
              </w:numPr>
              <w:rPr>
                <w:color w:val="auto"/>
              </w:rPr>
            </w:pPr>
            <w:r w:rsidRPr="002618ED">
              <w:rPr>
                <w:color w:val="auto"/>
              </w:rPr>
              <w:t xml:space="preserve">Lögð verði áhersla á öruggar gönguleiðir frá byggð ofan þjóðvegar á Krossholtum að sundlaug.  </w:t>
            </w:r>
          </w:p>
          <w:p w14:paraId="043AC229" w14:textId="77777777" w:rsidR="002618ED" w:rsidRPr="002618ED" w:rsidRDefault="002618ED" w:rsidP="002618ED">
            <w:pPr>
              <w:pStyle w:val="ListParagraph"/>
              <w:numPr>
                <w:ilvl w:val="0"/>
                <w:numId w:val="19"/>
              </w:numPr>
              <w:rPr>
                <w:color w:val="auto"/>
              </w:rPr>
            </w:pPr>
            <w:r w:rsidRPr="002618ED">
              <w:rPr>
                <w:color w:val="auto"/>
              </w:rPr>
              <w:t xml:space="preserve">Dregið verði úr umferðarhraða og áhersla lögð á bætt umferðaröryggi  á Krossholtum. </w:t>
            </w:r>
          </w:p>
          <w:p w14:paraId="5D37634D" w14:textId="77777777" w:rsidR="002618ED" w:rsidRPr="002618ED" w:rsidRDefault="002618ED" w:rsidP="002618ED">
            <w:pPr>
              <w:pStyle w:val="ListParagraph"/>
              <w:numPr>
                <w:ilvl w:val="0"/>
                <w:numId w:val="19"/>
              </w:numPr>
              <w:rPr>
                <w:color w:val="auto"/>
              </w:rPr>
            </w:pPr>
            <w:r w:rsidRPr="002618ED">
              <w:rPr>
                <w:color w:val="auto"/>
              </w:rPr>
              <w:t>Fækka tengingum við þjóðveg, bæta aðkomu að sundlaug og bættar tengingar innan Krossholta.</w:t>
            </w:r>
          </w:p>
          <w:p w14:paraId="6CC2BD6A" w14:textId="1B999360" w:rsidR="001E375E" w:rsidRPr="005C16D2" w:rsidRDefault="001E375E" w:rsidP="002C2754">
            <w:pPr>
              <w:pStyle w:val="ListParagraph"/>
              <w:numPr>
                <w:ilvl w:val="0"/>
                <w:numId w:val="19"/>
              </w:numPr>
              <w:rPr>
                <w:color w:val="auto"/>
              </w:rPr>
            </w:pPr>
            <w:r w:rsidRPr="005C16D2">
              <w:rPr>
                <w:color w:val="auto"/>
              </w:rPr>
              <w:t>Nánar er fjallað um stefnumörkun um íbúðarhús á bújörðum í kafla 5.1 um landbúnaðarsvæði.</w:t>
            </w:r>
          </w:p>
        </w:tc>
      </w:tr>
    </w:tbl>
    <w:tbl>
      <w:tblPr>
        <w:tblStyle w:val="TableGrid"/>
        <w:tblpPr w:leftFromText="180" w:rightFromText="180" w:vertAnchor="text" w:horzAnchor="margin" w:tblpXSpec="right" w:tblpY="535"/>
        <w:tblW w:w="5000" w:type="pct"/>
        <w:tblLook w:val="04A0" w:firstRow="1" w:lastRow="0" w:firstColumn="1" w:lastColumn="0" w:noHBand="0" w:noVBand="1"/>
      </w:tblPr>
      <w:tblGrid>
        <w:gridCol w:w="1077"/>
        <w:gridCol w:w="1859"/>
        <w:gridCol w:w="613"/>
        <w:gridCol w:w="3104"/>
      </w:tblGrid>
      <w:tr w:rsidR="00B24D7E" w:rsidRPr="005C16D2" w14:paraId="1C6DA11D" w14:textId="77777777" w:rsidTr="00B24D7E">
        <w:tc>
          <w:tcPr>
            <w:tcW w:w="809" w:type="pct"/>
            <w:shd w:val="clear" w:color="auto" w:fill="BFBFBF" w:themeFill="background1" w:themeFillShade="BF"/>
          </w:tcPr>
          <w:bookmarkEnd w:id="79"/>
          <w:p w14:paraId="154DA0C6" w14:textId="77777777" w:rsidR="00B24D7E" w:rsidRPr="005C16D2" w:rsidRDefault="00B24D7E" w:rsidP="00B24D7E">
            <w:pPr>
              <w:pStyle w:val="EmphasisText"/>
              <w:spacing w:line="276" w:lineRule="auto"/>
              <w:rPr>
                <w:rFonts w:ascii="Vijaya" w:hAnsi="Vijaya" w:cs="Vijaya"/>
                <w:b/>
                <w:color w:val="auto"/>
                <w:sz w:val="16"/>
                <w:szCs w:val="18"/>
                <w:lang w:val="is-IS"/>
              </w:rPr>
            </w:pPr>
            <w:r w:rsidRPr="005C16D2">
              <w:rPr>
                <w:rFonts w:ascii="Vijaya" w:hAnsi="Vijaya" w:cs="Vijaya"/>
                <w:b/>
                <w:color w:val="auto"/>
                <w:sz w:val="16"/>
                <w:szCs w:val="18"/>
                <w:lang w:val="is-IS"/>
              </w:rPr>
              <w:t>Heiti svæðis</w:t>
            </w:r>
          </w:p>
        </w:tc>
        <w:tc>
          <w:tcPr>
            <w:tcW w:w="1397" w:type="pct"/>
            <w:shd w:val="clear" w:color="auto" w:fill="BFBFBF" w:themeFill="background1" w:themeFillShade="BF"/>
          </w:tcPr>
          <w:p w14:paraId="5E1D76B6" w14:textId="77777777" w:rsidR="00B24D7E" w:rsidRPr="005C16D2" w:rsidRDefault="00B24D7E" w:rsidP="00B24D7E">
            <w:pPr>
              <w:pStyle w:val="EmphasisText"/>
              <w:spacing w:line="276" w:lineRule="auto"/>
              <w:rPr>
                <w:rFonts w:ascii="Vijaya" w:hAnsi="Vijaya" w:cs="Vijaya"/>
                <w:b/>
                <w:color w:val="auto"/>
                <w:sz w:val="16"/>
                <w:szCs w:val="18"/>
                <w:lang w:val="is-IS"/>
              </w:rPr>
            </w:pPr>
            <w:r w:rsidRPr="005C16D2">
              <w:rPr>
                <w:rFonts w:ascii="Vijaya" w:hAnsi="Vijaya" w:cs="Vijaya"/>
                <w:b/>
                <w:color w:val="auto"/>
                <w:sz w:val="16"/>
                <w:szCs w:val="18"/>
                <w:lang w:val="is-IS"/>
              </w:rPr>
              <w:t>Lýsing</w:t>
            </w:r>
          </w:p>
        </w:tc>
        <w:tc>
          <w:tcPr>
            <w:tcW w:w="461" w:type="pct"/>
            <w:shd w:val="clear" w:color="auto" w:fill="BFBFBF" w:themeFill="background1" w:themeFillShade="BF"/>
          </w:tcPr>
          <w:p w14:paraId="2B601975" w14:textId="77777777" w:rsidR="00B24D7E" w:rsidRPr="005C16D2" w:rsidRDefault="00B24D7E" w:rsidP="00B24D7E">
            <w:pPr>
              <w:pStyle w:val="EmphasisText"/>
              <w:spacing w:line="276" w:lineRule="auto"/>
              <w:rPr>
                <w:rFonts w:ascii="Vijaya" w:hAnsi="Vijaya" w:cs="Vijaya"/>
                <w:b/>
                <w:color w:val="auto"/>
                <w:sz w:val="16"/>
                <w:szCs w:val="18"/>
                <w:lang w:val="is-IS"/>
              </w:rPr>
            </w:pPr>
            <w:r w:rsidRPr="005C16D2">
              <w:rPr>
                <w:rFonts w:ascii="Vijaya" w:hAnsi="Vijaya" w:cs="Vijaya"/>
                <w:b/>
                <w:color w:val="auto"/>
                <w:sz w:val="16"/>
                <w:szCs w:val="18"/>
                <w:lang w:val="is-IS"/>
              </w:rPr>
              <w:t>Stærð í ha</w:t>
            </w:r>
          </w:p>
        </w:tc>
        <w:tc>
          <w:tcPr>
            <w:tcW w:w="2333" w:type="pct"/>
            <w:shd w:val="clear" w:color="auto" w:fill="BFBFBF" w:themeFill="background1" w:themeFillShade="BF"/>
          </w:tcPr>
          <w:p w14:paraId="20BD6237" w14:textId="77777777" w:rsidR="00B24D7E" w:rsidRPr="005C16D2" w:rsidRDefault="00B24D7E" w:rsidP="00B24D7E">
            <w:pPr>
              <w:pStyle w:val="EmphasisText"/>
              <w:spacing w:line="276" w:lineRule="auto"/>
              <w:rPr>
                <w:rFonts w:ascii="Vijaya" w:hAnsi="Vijaya" w:cs="Vijaya"/>
                <w:b/>
                <w:color w:val="auto"/>
                <w:sz w:val="16"/>
                <w:szCs w:val="18"/>
                <w:lang w:val="is-IS"/>
              </w:rPr>
            </w:pPr>
            <w:r w:rsidRPr="005C16D2">
              <w:rPr>
                <w:rFonts w:ascii="Vijaya" w:hAnsi="Vijaya" w:cs="Vijaya"/>
                <w:b/>
                <w:color w:val="auto"/>
                <w:sz w:val="16"/>
                <w:szCs w:val="18"/>
                <w:lang w:val="is-IS"/>
              </w:rPr>
              <w:t>Skipulagsákvæði</w:t>
            </w:r>
          </w:p>
        </w:tc>
      </w:tr>
      <w:tr w:rsidR="00B24D7E" w:rsidRPr="005C16D2" w14:paraId="3127EFC8" w14:textId="77777777" w:rsidTr="00B24D7E">
        <w:tc>
          <w:tcPr>
            <w:tcW w:w="809" w:type="pct"/>
          </w:tcPr>
          <w:p w14:paraId="34CA93CD" w14:textId="36A5E637" w:rsidR="00B24D7E" w:rsidRPr="005C16D2" w:rsidRDefault="00B24D7E" w:rsidP="00B24D7E">
            <w:pPr>
              <w:pStyle w:val="EmphasisText"/>
              <w:spacing w:line="276" w:lineRule="auto"/>
              <w:rPr>
                <w:rFonts w:ascii="Gill Sans MT" w:hAnsi="Gill Sans MT" w:cs="Vijaya"/>
                <w:color w:val="auto"/>
                <w:sz w:val="16"/>
                <w:szCs w:val="18"/>
                <w:lang w:val="is-IS"/>
              </w:rPr>
            </w:pPr>
            <w:r w:rsidRPr="005C16D2">
              <w:rPr>
                <w:rFonts w:ascii="Gill Sans MT" w:hAnsi="Gill Sans MT" w:cs="Vijaya"/>
                <w:color w:val="auto"/>
                <w:sz w:val="16"/>
                <w:szCs w:val="18"/>
                <w:lang w:val="is-IS"/>
              </w:rPr>
              <w:t>ÍB17</w:t>
            </w:r>
          </w:p>
          <w:p w14:paraId="5A94F723" w14:textId="77777777" w:rsidR="00B24D7E" w:rsidRPr="005C16D2" w:rsidRDefault="00B24D7E" w:rsidP="00B24D7E">
            <w:pPr>
              <w:pStyle w:val="EmphasisText"/>
              <w:spacing w:line="276" w:lineRule="auto"/>
              <w:rPr>
                <w:rFonts w:ascii="Gill Sans MT" w:hAnsi="Gill Sans MT" w:cs="Vijaya"/>
                <w:color w:val="auto"/>
                <w:sz w:val="16"/>
                <w:szCs w:val="18"/>
                <w:lang w:val="is-IS"/>
              </w:rPr>
            </w:pPr>
            <w:r w:rsidRPr="005C16D2">
              <w:rPr>
                <w:rFonts w:ascii="Gill Sans MT" w:hAnsi="Gill Sans MT" w:cs="Vijaya"/>
                <w:color w:val="auto"/>
                <w:sz w:val="16"/>
                <w:szCs w:val="18"/>
                <w:lang w:val="is-IS"/>
              </w:rPr>
              <w:t>Krossholt</w:t>
            </w:r>
          </w:p>
        </w:tc>
        <w:tc>
          <w:tcPr>
            <w:tcW w:w="1397" w:type="pct"/>
          </w:tcPr>
          <w:p w14:paraId="1FD9E77D" w14:textId="77777777" w:rsidR="00B24D7E" w:rsidRPr="005C16D2" w:rsidRDefault="00B24D7E" w:rsidP="00B24D7E">
            <w:pPr>
              <w:pStyle w:val="EmphasisText"/>
              <w:spacing w:line="276" w:lineRule="auto"/>
              <w:rPr>
                <w:rFonts w:ascii="Gill Sans MT" w:hAnsi="Gill Sans MT" w:cs="Vijaya"/>
                <w:color w:val="auto"/>
                <w:sz w:val="16"/>
                <w:szCs w:val="18"/>
                <w:lang w:val="is-IS"/>
              </w:rPr>
            </w:pPr>
            <w:r w:rsidRPr="005C16D2">
              <w:rPr>
                <w:rFonts w:ascii="Gill Sans MT" w:hAnsi="Gill Sans MT" w:cs="Vijaya"/>
                <w:color w:val="auto"/>
                <w:sz w:val="16"/>
                <w:szCs w:val="18"/>
                <w:lang w:val="is-IS"/>
              </w:rPr>
              <w:t>Núverandi íbúðarhverfi við Krossholt byggt á árunum 1974-1989. Einbýlis- og raðhús á  einni hæð.</w:t>
            </w:r>
          </w:p>
        </w:tc>
        <w:tc>
          <w:tcPr>
            <w:tcW w:w="461" w:type="pct"/>
          </w:tcPr>
          <w:p w14:paraId="05925DDC" w14:textId="77777777" w:rsidR="00B24D7E" w:rsidRPr="005C16D2" w:rsidRDefault="00B24D7E" w:rsidP="00B24D7E">
            <w:pPr>
              <w:pStyle w:val="EmphasisText"/>
              <w:spacing w:line="276" w:lineRule="auto"/>
              <w:rPr>
                <w:rFonts w:ascii="Gill Sans MT" w:hAnsi="Gill Sans MT" w:cs="Vijaya"/>
                <w:color w:val="auto"/>
                <w:sz w:val="16"/>
                <w:szCs w:val="18"/>
                <w:lang w:val="is-IS"/>
              </w:rPr>
            </w:pPr>
          </w:p>
          <w:p w14:paraId="5B278448" w14:textId="10810D23" w:rsidR="00B24D7E" w:rsidRPr="005C16D2" w:rsidRDefault="00FD1DF5" w:rsidP="00B24D7E">
            <w:pPr>
              <w:pStyle w:val="EmphasisText"/>
              <w:spacing w:line="276" w:lineRule="auto"/>
              <w:rPr>
                <w:rFonts w:ascii="Gill Sans MT" w:hAnsi="Gill Sans MT" w:cs="Vijaya"/>
                <w:color w:val="auto"/>
                <w:sz w:val="16"/>
                <w:szCs w:val="18"/>
                <w:lang w:val="is-IS"/>
              </w:rPr>
            </w:pPr>
            <w:r>
              <w:rPr>
                <w:rFonts w:ascii="Gill Sans MT" w:hAnsi="Gill Sans MT" w:cs="Vijaya"/>
                <w:color w:val="auto"/>
                <w:sz w:val="16"/>
                <w:szCs w:val="18"/>
                <w:lang w:val="is-IS"/>
              </w:rPr>
              <w:t xml:space="preserve"> 1,2</w:t>
            </w:r>
          </w:p>
        </w:tc>
        <w:tc>
          <w:tcPr>
            <w:tcW w:w="2333" w:type="pct"/>
          </w:tcPr>
          <w:p w14:paraId="160AA350" w14:textId="77777777" w:rsidR="00B24D7E" w:rsidRPr="005C16D2" w:rsidRDefault="00B24D7E" w:rsidP="00B24D7E">
            <w:pPr>
              <w:pStyle w:val="EmphasisText"/>
              <w:spacing w:line="276" w:lineRule="auto"/>
              <w:rPr>
                <w:rFonts w:ascii="Gill Sans MT" w:hAnsi="Gill Sans MT" w:cs="Vijaya"/>
                <w:color w:val="auto"/>
                <w:sz w:val="16"/>
                <w:szCs w:val="18"/>
                <w:lang w:val="is-IS"/>
              </w:rPr>
            </w:pPr>
            <w:r w:rsidRPr="005C16D2">
              <w:rPr>
                <w:rFonts w:ascii="Gill Sans MT" w:hAnsi="Gill Sans MT" w:cs="Vijaya"/>
                <w:color w:val="auto"/>
                <w:sz w:val="16"/>
                <w:szCs w:val="18"/>
                <w:lang w:val="is-IS"/>
              </w:rPr>
              <w:t>Svigrúm til þéttingar. Byggt hefur verið á 9 lóðum. Uppbygging skv. deiliskipulagi. Gert er ráð fyrir tveimur lóðum til viðbótar innan reitsins. Möguleiki er á að stækka svæði til norðurs en þá er hægt að koma fyrir fjórum lóðum til viðbótar.</w:t>
            </w:r>
          </w:p>
        </w:tc>
      </w:tr>
      <w:tr w:rsidR="00B24D7E" w:rsidRPr="005C16D2" w14:paraId="0A7555B7" w14:textId="77777777" w:rsidTr="00B24D7E">
        <w:trPr>
          <w:trHeight w:val="1165"/>
        </w:trPr>
        <w:tc>
          <w:tcPr>
            <w:tcW w:w="809" w:type="pct"/>
          </w:tcPr>
          <w:p w14:paraId="64269C94" w14:textId="4FACE3A4" w:rsidR="00B24D7E" w:rsidRPr="005C16D2" w:rsidRDefault="00B24D7E" w:rsidP="00B24D7E">
            <w:pPr>
              <w:pStyle w:val="EmphasisText"/>
              <w:rPr>
                <w:rFonts w:ascii="Gill Sans MT" w:hAnsi="Gill Sans MT" w:cs="Vijaya"/>
                <w:color w:val="auto"/>
                <w:sz w:val="16"/>
                <w:szCs w:val="18"/>
                <w:lang w:val="is-IS"/>
              </w:rPr>
            </w:pPr>
            <w:r w:rsidRPr="005C16D2">
              <w:rPr>
                <w:rFonts w:ascii="Gill Sans MT" w:hAnsi="Gill Sans MT" w:cs="Vijaya"/>
                <w:color w:val="auto"/>
                <w:sz w:val="16"/>
                <w:szCs w:val="18"/>
                <w:lang w:val="is-IS"/>
              </w:rPr>
              <w:t>ÍB18</w:t>
            </w:r>
          </w:p>
          <w:p w14:paraId="3851BA33" w14:textId="77777777" w:rsidR="00B24D7E" w:rsidRPr="005C16D2" w:rsidRDefault="00B24D7E" w:rsidP="00B24D7E">
            <w:pPr>
              <w:pStyle w:val="EmphasisText"/>
              <w:rPr>
                <w:rFonts w:ascii="Gill Sans MT" w:hAnsi="Gill Sans MT" w:cs="Vijaya"/>
                <w:color w:val="auto"/>
                <w:sz w:val="16"/>
                <w:szCs w:val="18"/>
                <w:lang w:val="is-IS"/>
              </w:rPr>
            </w:pPr>
            <w:r w:rsidRPr="005C16D2">
              <w:rPr>
                <w:rFonts w:ascii="Gill Sans MT" w:hAnsi="Gill Sans MT" w:cs="Vijaya"/>
                <w:color w:val="auto"/>
                <w:sz w:val="16"/>
                <w:szCs w:val="18"/>
                <w:lang w:val="is-IS"/>
              </w:rPr>
              <w:t>Krossholt</w:t>
            </w:r>
          </w:p>
        </w:tc>
        <w:tc>
          <w:tcPr>
            <w:tcW w:w="1397" w:type="pct"/>
          </w:tcPr>
          <w:p w14:paraId="3261079A" w14:textId="77777777" w:rsidR="00B24D7E" w:rsidRPr="005C16D2" w:rsidRDefault="00B24D7E" w:rsidP="00B24D7E">
            <w:pPr>
              <w:pStyle w:val="EmphasisText"/>
              <w:rPr>
                <w:rFonts w:ascii="Gill Sans MT" w:hAnsi="Gill Sans MT" w:cs="Vijaya"/>
                <w:color w:val="auto"/>
                <w:sz w:val="16"/>
                <w:szCs w:val="18"/>
                <w:lang w:val="is-IS"/>
              </w:rPr>
            </w:pPr>
            <w:r w:rsidRPr="005C16D2">
              <w:rPr>
                <w:rFonts w:ascii="Gill Sans MT" w:hAnsi="Gill Sans MT" w:cs="Vijaya"/>
                <w:color w:val="auto"/>
                <w:sz w:val="16"/>
                <w:szCs w:val="18"/>
                <w:lang w:val="is-IS"/>
              </w:rPr>
              <w:t>Íbúðarsvæði vestan og norðan Móru. Byggt hefur verið á einni lóð.</w:t>
            </w:r>
          </w:p>
        </w:tc>
        <w:tc>
          <w:tcPr>
            <w:tcW w:w="461" w:type="pct"/>
          </w:tcPr>
          <w:p w14:paraId="4F6D66F3" w14:textId="519250D9" w:rsidR="00B24D7E" w:rsidRPr="00527940" w:rsidRDefault="00082E79" w:rsidP="00B24D7E">
            <w:pPr>
              <w:pStyle w:val="EmphasisText"/>
              <w:rPr>
                <w:rFonts w:ascii="Gill Sans MT" w:hAnsi="Gill Sans MT" w:cs="Vijaya"/>
                <w:color w:val="auto"/>
                <w:sz w:val="16"/>
                <w:szCs w:val="18"/>
                <w:lang w:val="is-IS"/>
              </w:rPr>
            </w:pPr>
            <w:r w:rsidRPr="00527940">
              <w:rPr>
                <w:rFonts w:ascii="Gill Sans MT" w:hAnsi="Gill Sans MT" w:cs="Vijaya"/>
                <w:color w:val="auto"/>
                <w:sz w:val="16"/>
                <w:szCs w:val="18"/>
                <w:lang w:val="is-IS"/>
              </w:rPr>
              <w:t>8</w:t>
            </w:r>
            <w:r w:rsidR="00B24D7E" w:rsidRPr="00527940">
              <w:rPr>
                <w:rFonts w:ascii="Gill Sans MT" w:hAnsi="Gill Sans MT" w:cs="Vijaya"/>
                <w:color w:val="auto"/>
                <w:sz w:val="16"/>
                <w:szCs w:val="18"/>
                <w:lang w:val="is-IS"/>
              </w:rPr>
              <w:t>,3</w:t>
            </w:r>
          </w:p>
        </w:tc>
        <w:tc>
          <w:tcPr>
            <w:tcW w:w="2333" w:type="pct"/>
          </w:tcPr>
          <w:p w14:paraId="33136779" w14:textId="24CC58E9" w:rsidR="00B24D7E" w:rsidRPr="005C16D2" w:rsidRDefault="00B24D7E" w:rsidP="00B24D7E">
            <w:pPr>
              <w:pStyle w:val="EmphasisText"/>
              <w:rPr>
                <w:rFonts w:ascii="Gill Sans MT" w:hAnsi="Gill Sans MT" w:cs="Vijaya"/>
                <w:color w:val="auto"/>
                <w:sz w:val="16"/>
                <w:szCs w:val="18"/>
                <w:lang w:val="is-IS"/>
              </w:rPr>
            </w:pPr>
            <w:r w:rsidRPr="005C16D2">
              <w:rPr>
                <w:rFonts w:ascii="Gill Sans MT" w:hAnsi="Gill Sans MT" w:cs="Vijaya"/>
                <w:color w:val="auto"/>
                <w:sz w:val="16"/>
                <w:szCs w:val="18"/>
                <w:lang w:val="is-IS"/>
              </w:rPr>
              <w:t>Gert er ráð fyrir íbúðabyggð á stórum lóðum á um 8,3 ha svæði. Um er að ræða 4 einbýlishúsalóðir, sem eru 1,2-4,0 ha að stærð þar sem leyfilegt verður að vera með húsdýrahald í litlu mæli. Tvær lóðir eru ætlaðar undir frístundahús.</w:t>
            </w:r>
          </w:p>
        </w:tc>
      </w:tr>
    </w:tbl>
    <w:p w14:paraId="1B914517" w14:textId="05A5A0C0" w:rsidR="00F53782" w:rsidRPr="005C16D2" w:rsidRDefault="00596F01" w:rsidP="00F53782">
      <w:pPr>
        <w:keepNext/>
        <w:rPr>
          <w:color w:val="auto"/>
        </w:rPr>
      </w:pPr>
      <w:r w:rsidRPr="005C16D2">
        <w:rPr>
          <w:noProof/>
          <w:color w:val="auto"/>
        </w:rPr>
        <w:lastRenderedPageBreak/>
        <w:drawing>
          <wp:inline distT="0" distB="0" distL="0" distR="0" wp14:anchorId="2246AAB7" wp14:editId="074332E6">
            <wp:extent cx="4223909" cy="3133090"/>
            <wp:effectExtent l="0" t="0" r="5715"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223909" cy="3133090"/>
                    </a:xfrm>
                    <a:prstGeom prst="rect">
                      <a:avLst/>
                    </a:prstGeom>
                  </pic:spPr>
                </pic:pic>
              </a:graphicData>
            </a:graphic>
          </wp:inline>
        </w:drawing>
      </w:r>
    </w:p>
    <w:p w14:paraId="03B1F4BD" w14:textId="459A17BB" w:rsidR="003664EC" w:rsidRPr="005C16D2" w:rsidRDefault="00F53782" w:rsidP="00F53782">
      <w:pPr>
        <w:pStyle w:val="Caption"/>
        <w:rPr>
          <w:color w:val="auto"/>
        </w:rPr>
      </w:pPr>
      <w:bookmarkStart w:id="82" w:name="_Toc82602431"/>
      <w:r w:rsidRPr="005C16D2">
        <w:rPr>
          <w:color w:val="auto"/>
        </w:rPr>
        <w:t xml:space="preserve">Mynd </w:t>
      </w:r>
      <w:r w:rsidR="00D54280" w:rsidRPr="005C16D2">
        <w:rPr>
          <w:color w:val="auto"/>
        </w:rPr>
        <w:fldChar w:fldCharType="begin"/>
      </w:r>
      <w:r w:rsidR="00D54280" w:rsidRPr="005C16D2">
        <w:rPr>
          <w:color w:val="auto"/>
        </w:rPr>
        <w:instrText xml:space="preserve"> SEQ Mynd \* ARABIC </w:instrText>
      </w:r>
      <w:r w:rsidR="00D54280" w:rsidRPr="005C16D2">
        <w:rPr>
          <w:color w:val="auto"/>
        </w:rPr>
        <w:fldChar w:fldCharType="separate"/>
      </w:r>
      <w:r w:rsidR="00472231">
        <w:rPr>
          <w:noProof/>
          <w:color w:val="auto"/>
        </w:rPr>
        <w:t>4</w:t>
      </w:r>
      <w:r w:rsidR="00D54280" w:rsidRPr="005C16D2">
        <w:rPr>
          <w:noProof/>
          <w:color w:val="auto"/>
        </w:rPr>
        <w:fldChar w:fldCharType="end"/>
      </w:r>
      <w:r w:rsidRPr="005C16D2">
        <w:rPr>
          <w:color w:val="auto"/>
        </w:rPr>
        <w:t>. Skýringarmynd af landnotkun innan Birkimels</w:t>
      </w:r>
      <w:r w:rsidR="00352542" w:rsidRPr="005C16D2">
        <w:rPr>
          <w:color w:val="auto"/>
        </w:rPr>
        <w:t>.</w:t>
      </w:r>
      <w:bookmarkEnd w:id="82"/>
    </w:p>
    <w:p w14:paraId="4FC7F37F" w14:textId="41D9299E" w:rsidR="001D7FD6" w:rsidRPr="005C16D2" w:rsidRDefault="001D7FD6" w:rsidP="001D7FD6">
      <w:pPr>
        <w:rPr>
          <w:color w:val="auto"/>
        </w:rPr>
      </w:pPr>
    </w:p>
    <w:p w14:paraId="4610AE5F" w14:textId="77777777" w:rsidR="00D51863" w:rsidRPr="005C16D2" w:rsidRDefault="00D51863" w:rsidP="001D7FD6">
      <w:pPr>
        <w:rPr>
          <w:color w:val="auto"/>
        </w:rPr>
      </w:pPr>
    </w:p>
    <w:p w14:paraId="082EB98E" w14:textId="3D91B73F" w:rsidR="00F53782" w:rsidRPr="005C16D2" w:rsidRDefault="00E66225" w:rsidP="00F53782">
      <w:pPr>
        <w:keepNext/>
        <w:rPr>
          <w:color w:val="auto"/>
        </w:rPr>
      </w:pPr>
      <w:r w:rsidRPr="005C16D2">
        <w:rPr>
          <w:noProof/>
          <w:color w:val="auto"/>
        </w:rPr>
        <mc:AlternateContent>
          <mc:Choice Requires="wps">
            <w:drawing>
              <wp:anchor distT="0" distB="0" distL="114300" distR="114300" simplePos="0" relativeHeight="251726336" behindDoc="0" locked="0" layoutInCell="1" allowOverlap="1" wp14:anchorId="1A2FD22B" wp14:editId="6989B305">
                <wp:simplePos x="0" y="0"/>
                <wp:positionH relativeFrom="column">
                  <wp:posOffset>2613872</wp:posOffset>
                </wp:positionH>
                <wp:positionV relativeFrom="paragraph">
                  <wp:posOffset>875453</wp:posOffset>
                </wp:positionV>
                <wp:extent cx="523240" cy="318053"/>
                <wp:effectExtent l="0" t="0" r="0" b="6350"/>
                <wp:wrapNone/>
                <wp:docPr id="241" name="Text Box 241"/>
                <wp:cNvGraphicFramePr/>
                <a:graphic xmlns:a="http://schemas.openxmlformats.org/drawingml/2006/main">
                  <a:graphicData uri="http://schemas.microsoft.com/office/word/2010/wordprocessingShape">
                    <wps:wsp>
                      <wps:cNvSpPr txBox="1"/>
                      <wps:spPr>
                        <a:xfrm>
                          <a:off x="0" y="0"/>
                          <a:ext cx="523240" cy="318053"/>
                        </a:xfrm>
                        <a:prstGeom prst="rect">
                          <a:avLst/>
                        </a:prstGeom>
                        <a:noFill/>
                        <a:ln>
                          <a:noFill/>
                        </a:ln>
                      </wps:spPr>
                      <wps:txbx>
                        <w:txbxContent>
                          <w:p w14:paraId="26F2FC29" w14:textId="1C2E9346" w:rsidR="00E04904" w:rsidRPr="00DB21B9" w:rsidRDefault="00E04904" w:rsidP="00E66225">
                            <w:pPr>
                              <w:keepNext/>
                              <w:jc w:val="center"/>
                              <w:rPr>
                                <w:noProof/>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710F4">
                              <w:rPr>
                                <w:noProof/>
                                <w:color w:val="000000" w:themeColor="text1"/>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SN3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2FD22B" id="Text Box 241" o:spid="_x0000_s1030" type="#_x0000_t202" style="position:absolute;left:0;text-align:left;margin-left:205.8pt;margin-top:68.95pt;width:41.2pt;height:25.05pt;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" filled="f" stroked="f">
                <v:textbox>
                  <w:txbxContent>
                    <w:p w14:paraId="26F2FC29" w14:textId="1C2E9346" w:rsidR="00E04904" w:rsidRPr="00DB21B9" w:rsidRDefault="00E04904" w:rsidP="00E66225">
                      <w:pPr>
                        <w:keepNext/>
                        <w:jc w:val="center"/>
                        <w:rPr>
                          <w:noProof/>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710F4">
                        <w:rPr>
                          <w:noProof/>
                          <w:color w:val="000000" w:themeColor="text1"/>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SN3</w:t>
                      </w:r>
                    </w:p>
                  </w:txbxContent>
                </v:textbox>
              </v:shape>
            </w:pict>
          </mc:Fallback>
        </mc:AlternateContent>
      </w:r>
      <w:r w:rsidRPr="005C16D2">
        <w:rPr>
          <w:noProof/>
          <w:color w:val="auto"/>
        </w:rPr>
        <mc:AlternateContent>
          <mc:Choice Requires="wps">
            <w:drawing>
              <wp:anchor distT="0" distB="0" distL="114300" distR="114300" simplePos="0" relativeHeight="251722240" behindDoc="0" locked="0" layoutInCell="1" allowOverlap="1" wp14:anchorId="3F5A0F6D" wp14:editId="319BF235">
                <wp:simplePos x="0" y="0"/>
                <wp:positionH relativeFrom="column">
                  <wp:posOffset>2160482</wp:posOffset>
                </wp:positionH>
                <wp:positionV relativeFrom="paragraph">
                  <wp:posOffset>1451398</wp:posOffset>
                </wp:positionV>
                <wp:extent cx="687629" cy="197510"/>
                <wp:effectExtent l="0" t="0" r="0" b="0"/>
                <wp:wrapNone/>
                <wp:docPr id="249" name="Text Box 249"/>
                <wp:cNvGraphicFramePr/>
                <a:graphic xmlns:a="http://schemas.openxmlformats.org/drawingml/2006/main">
                  <a:graphicData uri="http://schemas.microsoft.com/office/word/2010/wordprocessingShape">
                    <wps:wsp>
                      <wps:cNvSpPr txBox="1"/>
                      <wps:spPr>
                        <a:xfrm>
                          <a:off x="0" y="0"/>
                          <a:ext cx="687629" cy="197510"/>
                        </a:xfrm>
                        <a:prstGeom prst="rect">
                          <a:avLst/>
                        </a:prstGeom>
                        <a:noFill/>
                        <a:ln>
                          <a:noFill/>
                        </a:ln>
                      </wps:spPr>
                      <wps:txbx>
                        <w:txbxContent>
                          <w:p w14:paraId="3EE4A45C" w14:textId="000E7DBA" w:rsidR="00E04904" w:rsidRPr="00DB21B9" w:rsidRDefault="00E04904" w:rsidP="005949C0">
                            <w:pPr>
                              <w:keepNext/>
                              <w:jc w:val="center"/>
                              <w:rPr>
                                <w:noProof/>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949C0">
                              <w:rPr>
                                <w:noProof/>
                                <w:color w:val="000000" w:themeColor="text1"/>
                                <w:sz w:val="12"/>
                                <w:szCs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Fl</w:t>
                            </w:r>
                            <w:r>
                              <w:rPr>
                                <w:noProof/>
                                <w:color w:val="000000" w:themeColor="text1"/>
                                <w:sz w:val="12"/>
                                <w:szCs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ókatóftir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5A0F6D" id="Text Box 249" o:spid="_x0000_s1031" type="#_x0000_t202" style="position:absolute;left:0;text-align:left;margin-left:170.1pt;margin-top:114.3pt;width:54.15pt;height:15.55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" filled="f" stroked="f">
                <v:textbox>
                  <w:txbxContent>
                    <w:p w14:paraId="3EE4A45C" w14:textId="000E7DBA" w:rsidR="00E04904" w:rsidRPr="00DB21B9" w:rsidRDefault="00E04904" w:rsidP="005949C0">
                      <w:pPr>
                        <w:keepNext/>
                        <w:jc w:val="center"/>
                        <w:rPr>
                          <w:noProof/>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949C0">
                        <w:rPr>
                          <w:noProof/>
                          <w:color w:val="000000" w:themeColor="text1"/>
                          <w:sz w:val="12"/>
                          <w:szCs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Fl</w:t>
                      </w:r>
                      <w:r>
                        <w:rPr>
                          <w:noProof/>
                          <w:color w:val="000000" w:themeColor="text1"/>
                          <w:sz w:val="12"/>
                          <w:szCs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ókatóftir</w:t>
                      </w:r>
                    </w:p>
                  </w:txbxContent>
                </v:textbox>
              </v:shape>
            </w:pict>
          </mc:Fallback>
        </mc:AlternateContent>
      </w:r>
      <w:r w:rsidRPr="005C16D2">
        <w:rPr>
          <w:noProof/>
          <w:color w:val="auto"/>
        </w:rPr>
        <mc:AlternateContent>
          <mc:Choice Requires="wps">
            <w:drawing>
              <wp:anchor distT="0" distB="0" distL="114300" distR="114300" simplePos="0" relativeHeight="251720192" behindDoc="0" locked="0" layoutInCell="1" allowOverlap="1" wp14:anchorId="5ABB4045" wp14:editId="55FA41F8">
                <wp:simplePos x="0" y="0"/>
                <wp:positionH relativeFrom="column">
                  <wp:posOffset>1969981</wp:posOffset>
                </wp:positionH>
                <wp:positionV relativeFrom="paragraph">
                  <wp:posOffset>1174750</wp:posOffset>
                </wp:positionV>
                <wp:extent cx="409492" cy="318053"/>
                <wp:effectExtent l="0" t="0" r="0" b="6350"/>
                <wp:wrapNone/>
                <wp:docPr id="247" name="Text Box 247"/>
                <wp:cNvGraphicFramePr/>
                <a:graphic xmlns:a="http://schemas.openxmlformats.org/drawingml/2006/main">
                  <a:graphicData uri="http://schemas.microsoft.com/office/word/2010/wordprocessingShape">
                    <wps:wsp>
                      <wps:cNvSpPr txBox="1"/>
                      <wps:spPr>
                        <a:xfrm>
                          <a:off x="0" y="0"/>
                          <a:ext cx="409492" cy="318053"/>
                        </a:xfrm>
                        <a:prstGeom prst="rect">
                          <a:avLst/>
                        </a:prstGeom>
                        <a:noFill/>
                        <a:ln>
                          <a:noFill/>
                        </a:ln>
                      </wps:spPr>
                      <wps:txbx>
                        <w:txbxContent>
                          <w:p w14:paraId="61737130" w14:textId="3544529C" w:rsidR="00E04904" w:rsidRPr="004710F4" w:rsidRDefault="00E04904" w:rsidP="005949C0">
                            <w:pPr>
                              <w:keepNext/>
                              <w:jc w:val="center"/>
                              <w:rPr>
                                <w:noProof/>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710F4">
                              <w:rPr>
                                <w:noProof/>
                                <w:color w:val="000000" w:themeColor="text1"/>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Þ2</w:t>
                            </w:r>
                            <w:r w:rsidRPr="004710F4">
                              <w:rPr>
                                <w:noProof/>
                                <w:color w:val="000000" w:themeColor="text1"/>
                                <w:sz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7817ED34" wp14:editId="48F3DB67">
                                  <wp:extent cx="226060" cy="179705"/>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26060" cy="17970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BB4045" id="Text Box 247" o:spid="_x0000_s1032" type="#_x0000_t202" style="position:absolute;left:0;text-align:left;margin-left:155.1pt;margin-top:92.5pt;width:32.25pt;height:25.05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" filled="f" stroked="f">
                <v:textbox>
                  <w:txbxContent>
                    <w:p w14:paraId="61737130" w14:textId="3544529C" w:rsidR="00E04904" w:rsidRPr="004710F4" w:rsidRDefault="00E04904" w:rsidP="005949C0">
                      <w:pPr>
                        <w:keepNext/>
                        <w:jc w:val="center"/>
                        <w:rPr>
                          <w:noProof/>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710F4">
                        <w:rPr>
                          <w:noProof/>
                          <w:color w:val="000000" w:themeColor="text1"/>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Þ2</w:t>
                      </w:r>
                      <w:r w:rsidRPr="004710F4">
                        <w:rPr>
                          <w:noProof/>
                          <w:color w:val="000000" w:themeColor="text1"/>
                          <w:sz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7817ED34" wp14:editId="48F3DB67">
                            <wp:extent cx="226060" cy="179705"/>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26060" cy="179705"/>
                                    </a:xfrm>
                                    <a:prstGeom prst="rect">
                                      <a:avLst/>
                                    </a:prstGeom>
                                    <a:noFill/>
                                    <a:ln>
                                      <a:noFill/>
                                    </a:ln>
                                  </pic:spPr>
                                </pic:pic>
                              </a:graphicData>
                            </a:graphic>
                          </wp:inline>
                        </w:drawing>
                      </w:r>
                    </w:p>
                  </w:txbxContent>
                </v:textbox>
              </v:shape>
            </w:pict>
          </mc:Fallback>
        </mc:AlternateContent>
      </w:r>
      <w:r w:rsidRPr="005C16D2">
        <w:rPr>
          <w:noProof/>
          <w:color w:val="auto"/>
        </w:rPr>
        <mc:AlternateContent>
          <mc:Choice Requires="wps">
            <w:drawing>
              <wp:anchor distT="0" distB="0" distL="114300" distR="114300" simplePos="0" relativeHeight="251712000" behindDoc="0" locked="0" layoutInCell="1" allowOverlap="1" wp14:anchorId="0630BE71" wp14:editId="606B18D4">
                <wp:simplePos x="0" y="0"/>
                <wp:positionH relativeFrom="column">
                  <wp:posOffset>1286087</wp:posOffset>
                </wp:positionH>
                <wp:positionV relativeFrom="paragraph">
                  <wp:posOffset>2365163</wp:posOffset>
                </wp:positionV>
                <wp:extent cx="548640" cy="365760"/>
                <wp:effectExtent l="0" t="0" r="0" b="0"/>
                <wp:wrapNone/>
                <wp:docPr id="125" name="Text Box 125"/>
                <wp:cNvGraphicFramePr/>
                <a:graphic xmlns:a="http://schemas.openxmlformats.org/drawingml/2006/main">
                  <a:graphicData uri="http://schemas.microsoft.com/office/word/2010/wordprocessingShape">
                    <wps:wsp>
                      <wps:cNvSpPr txBox="1"/>
                      <wps:spPr>
                        <a:xfrm>
                          <a:off x="0" y="0"/>
                          <a:ext cx="548640" cy="365760"/>
                        </a:xfrm>
                        <a:prstGeom prst="rect">
                          <a:avLst/>
                        </a:prstGeom>
                        <a:noFill/>
                        <a:ln>
                          <a:noFill/>
                        </a:ln>
                      </wps:spPr>
                      <wps:txbx>
                        <w:txbxContent>
                          <w:p w14:paraId="648EB8A9" w14:textId="61D12A28" w:rsidR="00E04904" w:rsidRPr="004710F4" w:rsidRDefault="00E04904" w:rsidP="00DB21B9">
                            <w:pPr>
                              <w:keepNext/>
                              <w:jc w:val="center"/>
                              <w:rPr>
                                <w:noProof/>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710F4">
                              <w:rPr>
                                <w:noProof/>
                                <w:color w:val="000000" w:themeColor="text1"/>
                                <w:sz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K6</w:t>
                            </w:r>
                            <w:r w:rsidRPr="004710F4">
                              <w:rPr>
                                <w:noProof/>
                                <w:color w:val="000000" w:themeColor="text1"/>
                                <w:sz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3DF2D02D" wp14:editId="27291335">
                                  <wp:extent cx="226060" cy="179705"/>
                                  <wp:effectExtent l="0" t="0" r="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26060" cy="179705"/>
                                          </a:xfrm>
                                          <a:prstGeom prst="rect">
                                            <a:avLst/>
                                          </a:prstGeom>
                                          <a:noFill/>
                                          <a:ln>
                                            <a:noFill/>
                                          </a:ln>
                                        </pic:spPr>
                                      </pic:pic>
                                    </a:graphicData>
                                  </a:graphic>
                                </wp:inline>
                              </w:drawing>
                            </w:r>
                            <w:r w:rsidRPr="004710F4">
                              <w:rPr>
                                <w:noProof/>
                                <w:color w:val="000000" w:themeColor="text1"/>
                                <w:sz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6DD2AF51" wp14:editId="469CB92D">
                                  <wp:extent cx="226060" cy="179705"/>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26060" cy="17970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30BE71" id="Text Box 125" o:spid="_x0000_s1033" type="#_x0000_t202" style="position:absolute;left:0;text-align:left;margin-left:101.25pt;margin-top:186.25pt;width:43.2pt;height:28.8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" filled="f" stroked="f">
                <v:textbox>
                  <w:txbxContent>
                    <w:p w14:paraId="648EB8A9" w14:textId="61D12A28" w:rsidR="00E04904" w:rsidRPr="004710F4" w:rsidRDefault="00E04904" w:rsidP="00DB21B9">
                      <w:pPr>
                        <w:keepNext/>
                        <w:jc w:val="center"/>
                        <w:rPr>
                          <w:noProof/>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710F4">
                        <w:rPr>
                          <w:noProof/>
                          <w:color w:val="000000" w:themeColor="text1"/>
                          <w:sz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K6</w:t>
                      </w:r>
                      <w:r w:rsidRPr="004710F4">
                        <w:rPr>
                          <w:noProof/>
                          <w:color w:val="000000" w:themeColor="text1"/>
                          <w:sz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3DF2D02D" wp14:editId="27291335">
                            <wp:extent cx="226060" cy="179705"/>
                            <wp:effectExtent l="0" t="0" r="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26060" cy="179705"/>
                                    </a:xfrm>
                                    <a:prstGeom prst="rect">
                                      <a:avLst/>
                                    </a:prstGeom>
                                    <a:noFill/>
                                    <a:ln>
                                      <a:noFill/>
                                    </a:ln>
                                  </pic:spPr>
                                </pic:pic>
                              </a:graphicData>
                            </a:graphic>
                          </wp:inline>
                        </w:drawing>
                      </w:r>
                      <w:r w:rsidRPr="004710F4">
                        <w:rPr>
                          <w:noProof/>
                          <w:color w:val="000000" w:themeColor="text1"/>
                          <w:sz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6DD2AF51" wp14:editId="469CB92D">
                            <wp:extent cx="226060" cy="179705"/>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26060" cy="179705"/>
                                    </a:xfrm>
                                    <a:prstGeom prst="rect">
                                      <a:avLst/>
                                    </a:prstGeom>
                                    <a:noFill/>
                                    <a:ln>
                                      <a:noFill/>
                                    </a:ln>
                                  </pic:spPr>
                                </pic:pic>
                              </a:graphicData>
                            </a:graphic>
                          </wp:inline>
                        </w:drawing>
                      </w:r>
                    </w:p>
                  </w:txbxContent>
                </v:textbox>
              </v:shape>
            </w:pict>
          </mc:Fallback>
        </mc:AlternateContent>
      </w:r>
      <w:r w:rsidRPr="005C16D2">
        <w:rPr>
          <w:noProof/>
          <w:color w:val="auto"/>
        </w:rPr>
        <mc:AlternateContent>
          <mc:Choice Requires="wps">
            <w:drawing>
              <wp:anchor distT="0" distB="0" distL="114300" distR="114300" simplePos="0" relativeHeight="251689472" behindDoc="0" locked="0" layoutInCell="1" allowOverlap="1" wp14:anchorId="16CF2119" wp14:editId="5F1BE5EC">
                <wp:simplePos x="0" y="0"/>
                <wp:positionH relativeFrom="column">
                  <wp:posOffset>1164590</wp:posOffset>
                </wp:positionH>
                <wp:positionV relativeFrom="paragraph">
                  <wp:posOffset>390313</wp:posOffset>
                </wp:positionV>
                <wp:extent cx="409492" cy="318053"/>
                <wp:effectExtent l="0" t="0" r="0" b="6350"/>
                <wp:wrapNone/>
                <wp:docPr id="62" name="Text Box 62"/>
                <wp:cNvGraphicFramePr/>
                <a:graphic xmlns:a="http://schemas.openxmlformats.org/drawingml/2006/main">
                  <a:graphicData uri="http://schemas.microsoft.com/office/word/2010/wordprocessingShape">
                    <wps:wsp>
                      <wps:cNvSpPr txBox="1"/>
                      <wps:spPr>
                        <a:xfrm>
                          <a:off x="0" y="0"/>
                          <a:ext cx="409492" cy="318053"/>
                        </a:xfrm>
                        <a:prstGeom prst="rect">
                          <a:avLst/>
                        </a:prstGeom>
                        <a:noFill/>
                        <a:ln>
                          <a:noFill/>
                        </a:ln>
                      </wps:spPr>
                      <wps:txbx>
                        <w:txbxContent>
                          <w:p w14:paraId="553148FE" w14:textId="77777777" w:rsidR="00E04904" w:rsidRPr="00DB21B9" w:rsidRDefault="00E04904" w:rsidP="00DB21B9">
                            <w:pPr>
                              <w:keepNext/>
                              <w:jc w:val="center"/>
                              <w:rPr>
                                <w:noProof/>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710F4">
                              <w:rPr>
                                <w:noProof/>
                                <w:color w:val="000000" w:themeColor="text1"/>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E3</w:t>
                            </w:r>
                            <w:r w:rsidRPr="00DB21B9">
                              <w:rPr>
                                <w:noProof/>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09E64B8C" wp14:editId="62ECE551">
                                  <wp:extent cx="226060" cy="179705"/>
                                  <wp:effectExtent l="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26060" cy="17970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CF2119" id="Text Box 62" o:spid="_x0000_s1034" type="#_x0000_t202" style="position:absolute;left:0;text-align:left;margin-left:91.7pt;margin-top:30.75pt;width:32.25pt;height:25.0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" filled="f" stroked="f">
                <v:textbox>
                  <w:txbxContent>
                    <w:p w14:paraId="553148FE" w14:textId="77777777" w:rsidR="00E04904" w:rsidRPr="00DB21B9" w:rsidRDefault="00E04904" w:rsidP="00DB21B9">
                      <w:pPr>
                        <w:keepNext/>
                        <w:jc w:val="center"/>
                        <w:rPr>
                          <w:noProof/>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710F4">
                        <w:rPr>
                          <w:noProof/>
                          <w:color w:val="000000" w:themeColor="text1"/>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E3</w:t>
                      </w:r>
                      <w:r w:rsidRPr="00DB21B9">
                        <w:rPr>
                          <w:noProof/>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09E64B8C" wp14:editId="62ECE551">
                            <wp:extent cx="226060" cy="179705"/>
                            <wp:effectExtent l="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26060" cy="179705"/>
                                    </a:xfrm>
                                    <a:prstGeom prst="rect">
                                      <a:avLst/>
                                    </a:prstGeom>
                                    <a:noFill/>
                                    <a:ln>
                                      <a:noFill/>
                                    </a:ln>
                                  </pic:spPr>
                                </pic:pic>
                              </a:graphicData>
                            </a:graphic>
                          </wp:inline>
                        </w:drawing>
                      </w:r>
                    </w:p>
                  </w:txbxContent>
                </v:textbox>
              </v:shape>
            </w:pict>
          </mc:Fallback>
        </mc:AlternateContent>
      </w:r>
      <w:r w:rsidRPr="005C16D2">
        <w:rPr>
          <w:noProof/>
          <w:color w:val="auto"/>
        </w:rPr>
        <mc:AlternateContent>
          <mc:Choice Requires="wps">
            <w:drawing>
              <wp:anchor distT="0" distB="0" distL="114300" distR="114300" simplePos="0" relativeHeight="251685376" behindDoc="0" locked="0" layoutInCell="1" allowOverlap="1" wp14:anchorId="0D9ECB50" wp14:editId="4E8EECB6">
                <wp:simplePos x="0" y="0"/>
                <wp:positionH relativeFrom="column">
                  <wp:posOffset>2699174</wp:posOffset>
                </wp:positionH>
                <wp:positionV relativeFrom="paragraph">
                  <wp:posOffset>526204</wp:posOffset>
                </wp:positionV>
                <wp:extent cx="409492" cy="318053"/>
                <wp:effectExtent l="0" t="0" r="0" b="6350"/>
                <wp:wrapNone/>
                <wp:docPr id="55" name="Text Box 55"/>
                <wp:cNvGraphicFramePr/>
                <a:graphic xmlns:a="http://schemas.openxmlformats.org/drawingml/2006/main">
                  <a:graphicData uri="http://schemas.microsoft.com/office/word/2010/wordprocessingShape">
                    <wps:wsp>
                      <wps:cNvSpPr txBox="1"/>
                      <wps:spPr>
                        <a:xfrm>
                          <a:off x="0" y="0"/>
                          <a:ext cx="409492" cy="318053"/>
                        </a:xfrm>
                        <a:prstGeom prst="rect">
                          <a:avLst/>
                        </a:prstGeom>
                        <a:noFill/>
                        <a:ln>
                          <a:noFill/>
                        </a:ln>
                      </wps:spPr>
                      <wps:txbx>
                        <w:txbxContent>
                          <w:p w14:paraId="4A4D99DC" w14:textId="73420E6C" w:rsidR="00E04904" w:rsidRPr="004710F4" w:rsidRDefault="00E04904" w:rsidP="00DB21B9">
                            <w:pPr>
                              <w:keepNext/>
                              <w:jc w:val="center"/>
                              <w:rPr>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710F4">
                              <w:rPr>
                                <w:noProof/>
                                <w:color w:val="000000" w:themeColor="text1"/>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9ECB50" id="Text Box 55" o:spid="_x0000_s1035" type="#_x0000_t202" style="position:absolute;left:0;text-align:left;margin-left:212.55pt;margin-top:41.45pt;width:32.25pt;height:25.0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" filled="f" stroked="f">
                <v:textbox>
                  <w:txbxContent>
                    <w:p w14:paraId="4A4D99DC" w14:textId="73420E6C" w:rsidR="00E04904" w:rsidRPr="004710F4" w:rsidRDefault="00E04904" w:rsidP="00DB21B9">
                      <w:pPr>
                        <w:keepNext/>
                        <w:jc w:val="center"/>
                        <w:rPr>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710F4">
                        <w:rPr>
                          <w:noProof/>
                          <w:color w:val="000000" w:themeColor="text1"/>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H3</w:t>
                      </w:r>
                    </w:p>
                  </w:txbxContent>
                </v:textbox>
              </v:shape>
            </w:pict>
          </mc:Fallback>
        </mc:AlternateContent>
      </w:r>
      <w:r w:rsidR="00DB21B9" w:rsidRPr="005C16D2">
        <w:rPr>
          <w:noProof/>
          <w:color w:val="auto"/>
        </w:rPr>
        <mc:AlternateContent>
          <mc:Choice Requires="wps">
            <w:drawing>
              <wp:anchor distT="0" distB="0" distL="114300" distR="114300" simplePos="0" relativeHeight="251697664" behindDoc="0" locked="0" layoutInCell="1" allowOverlap="1" wp14:anchorId="51E9DE1B" wp14:editId="2EBEA996">
                <wp:simplePos x="0" y="0"/>
                <wp:positionH relativeFrom="column">
                  <wp:posOffset>1612623</wp:posOffset>
                </wp:positionH>
                <wp:positionV relativeFrom="paragraph">
                  <wp:posOffset>670008</wp:posOffset>
                </wp:positionV>
                <wp:extent cx="548640" cy="365760"/>
                <wp:effectExtent l="0" t="0" r="0" b="0"/>
                <wp:wrapNone/>
                <wp:docPr id="108" name="Text Box 108"/>
                <wp:cNvGraphicFramePr/>
                <a:graphic xmlns:a="http://schemas.openxmlformats.org/drawingml/2006/main">
                  <a:graphicData uri="http://schemas.microsoft.com/office/word/2010/wordprocessingShape">
                    <wps:wsp>
                      <wps:cNvSpPr txBox="1"/>
                      <wps:spPr>
                        <a:xfrm>
                          <a:off x="0" y="0"/>
                          <a:ext cx="548640" cy="365760"/>
                        </a:xfrm>
                        <a:prstGeom prst="rect">
                          <a:avLst/>
                        </a:prstGeom>
                        <a:noFill/>
                        <a:ln>
                          <a:noFill/>
                        </a:ln>
                      </wps:spPr>
                      <wps:txbx>
                        <w:txbxContent>
                          <w:p w14:paraId="60D96E83" w14:textId="77777777" w:rsidR="00E04904" w:rsidRPr="004710F4" w:rsidRDefault="00E04904" w:rsidP="00DB21B9">
                            <w:pPr>
                              <w:keepNext/>
                              <w:jc w:val="center"/>
                              <w:rPr>
                                <w:noProof/>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710F4">
                              <w:rPr>
                                <w:noProof/>
                                <w:color w:val="000000" w:themeColor="text1"/>
                                <w:sz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VÞ8</w:t>
                            </w:r>
                            <w:r w:rsidRPr="004710F4">
                              <w:rPr>
                                <w:noProof/>
                                <w:color w:val="000000" w:themeColor="text1"/>
                                <w:sz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6C66CBA1" wp14:editId="3E9ECD8F">
                                  <wp:extent cx="226060" cy="179705"/>
                                  <wp:effectExtent l="0" t="0" r="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26060" cy="179705"/>
                                          </a:xfrm>
                                          <a:prstGeom prst="rect">
                                            <a:avLst/>
                                          </a:prstGeom>
                                          <a:noFill/>
                                          <a:ln>
                                            <a:noFill/>
                                          </a:ln>
                                        </pic:spPr>
                                      </pic:pic>
                                    </a:graphicData>
                                  </a:graphic>
                                </wp:inline>
                              </w:drawing>
                            </w:r>
                            <w:r w:rsidRPr="004710F4">
                              <w:rPr>
                                <w:noProof/>
                                <w:color w:val="000000" w:themeColor="text1"/>
                                <w:sz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6D40BA58" wp14:editId="6739A22D">
                                  <wp:extent cx="226060" cy="179705"/>
                                  <wp:effectExtent l="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26060" cy="17970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E9DE1B" id="Text Box 108" o:spid="_x0000_s1036" type="#_x0000_t202" style="position:absolute;left:0;text-align:left;margin-left:127pt;margin-top:52.75pt;width:43.2pt;height:28.8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" filled="f" stroked="f">
                <v:textbox>
                  <w:txbxContent>
                    <w:p w14:paraId="60D96E83" w14:textId="77777777" w:rsidR="00E04904" w:rsidRPr="004710F4" w:rsidRDefault="00E04904" w:rsidP="00DB21B9">
                      <w:pPr>
                        <w:keepNext/>
                        <w:jc w:val="center"/>
                        <w:rPr>
                          <w:noProof/>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710F4">
                        <w:rPr>
                          <w:noProof/>
                          <w:color w:val="000000" w:themeColor="text1"/>
                          <w:sz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VÞ8</w:t>
                      </w:r>
                      <w:r w:rsidRPr="004710F4">
                        <w:rPr>
                          <w:noProof/>
                          <w:color w:val="000000" w:themeColor="text1"/>
                          <w:sz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6C66CBA1" wp14:editId="3E9ECD8F">
                            <wp:extent cx="226060" cy="179705"/>
                            <wp:effectExtent l="0" t="0" r="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26060" cy="179705"/>
                                    </a:xfrm>
                                    <a:prstGeom prst="rect">
                                      <a:avLst/>
                                    </a:prstGeom>
                                    <a:noFill/>
                                    <a:ln>
                                      <a:noFill/>
                                    </a:ln>
                                  </pic:spPr>
                                </pic:pic>
                              </a:graphicData>
                            </a:graphic>
                          </wp:inline>
                        </w:drawing>
                      </w:r>
                      <w:r w:rsidRPr="004710F4">
                        <w:rPr>
                          <w:noProof/>
                          <w:color w:val="000000" w:themeColor="text1"/>
                          <w:sz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6D40BA58" wp14:editId="6739A22D">
                            <wp:extent cx="226060" cy="179705"/>
                            <wp:effectExtent l="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26060" cy="179705"/>
                                    </a:xfrm>
                                    <a:prstGeom prst="rect">
                                      <a:avLst/>
                                    </a:prstGeom>
                                    <a:noFill/>
                                    <a:ln>
                                      <a:noFill/>
                                    </a:ln>
                                  </pic:spPr>
                                </pic:pic>
                              </a:graphicData>
                            </a:graphic>
                          </wp:inline>
                        </w:drawing>
                      </w:r>
                    </w:p>
                  </w:txbxContent>
                </v:textbox>
              </v:shape>
            </w:pict>
          </mc:Fallback>
        </mc:AlternateContent>
      </w:r>
      <w:r w:rsidR="00DB21B9" w:rsidRPr="005C16D2">
        <w:rPr>
          <w:noProof/>
          <w:color w:val="auto"/>
        </w:rPr>
        <mc:AlternateContent>
          <mc:Choice Requires="wps">
            <w:drawing>
              <wp:anchor distT="0" distB="0" distL="114300" distR="114300" simplePos="0" relativeHeight="251695616" behindDoc="0" locked="0" layoutInCell="1" allowOverlap="1" wp14:anchorId="5EBE1D0B" wp14:editId="4C7D324D">
                <wp:simplePos x="0" y="0"/>
                <wp:positionH relativeFrom="column">
                  <wp:posOffset>1712208</wp:posOffset>
                </wp:positionH>
                <wp:positionV relativeFrom="paragraph">
                  <wp:posOffset>1659918</wp:posOffset>
                </wp:positionV>
                <wp:extent cx="548640" cy="365760"/>
                <wp:effectExtent l="0" t="0" r="0" b="0"/>
                <wp:wrapNone/>
                <wp:docPr id="105" name="Text Box 105"/>
                <wp:cNvGraphicFramePr/>
                <a:graphic xmlns:a="http://schemas.openxmlformats.org/drawingml/2006/main">
                  <a:graphicData uri="http://schemas.microsoft.com/office/word/2010/wordprocessingShape">
                    <wps:wsp>
                      <wps:cNvSpPr txBox="1"/>
                      <wps:spPr>
                        <a:xfrm>
                          <a:off x="0" y="0"/>
                          <a:ext cx="548640" cy="365760"/>
                        </a:xfrm>
                        <a:prstGeom prst="rect">
                          <a:avLst/>
                        </a:prstGeom>
                        <a:noFill/>
                        <a:ln>
                          <a:noFill/>
                        </a:ln>
                      </wps:spPr>
                      <wps:txbx>
                        <w:txbxContent>
                          <w:p w14:paraId="2917FEB3" w14:textId="132685EA" w:rsidR="00E04904" w:rsidRPr="004710F4" w:rsidRDefault="00E04904" w:rsidP="00DB21B9">
                            <w:pPr>
                              <w:keepNext/>
                              <w:jc w:val="center"/>
                              <w:rPr>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710F4">
                              <w:rPr>
                                <w:noProof/>
                                <w:color w:val="000000" w:themeColor="text1"/>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VÞ8</w:t>
                            </w:r>
                            <w:r w:rsidRPr="004710F4">
                              <w:rPr>
                                <w:noProof/>
                                <w:color w:val="000000" w:themeColor="text1"/>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539F5851" wp14:editId="230C0886">
                                  <wp:extent cx="226060" cy="179705"/>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26060" cy="179705"/>
                                          </a:xfrm>
                                          <a:prstGeom prst="rect">
                                            <a:avLst/>
                                          </a:prstGeom>
                                          <a:noFill/>
                                          <a:ln>
                                            <a:noFill/>
                                          </a:ln>
                                        </pic:spPr>
                                      </pic:pic>
                                    </a:graphicData>
                                  </a:graphic>
                                </wp:inline>
                              </w:drawing>
                            </w:r>
                            <w:r w:rsidRPr="004710F4">
                              <w:rPr>
                                <w:noProof/>
                                <w:color w:val="000000" w:themeColor="text1"/>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1FAFC224" wp14:editId="34B7A12A">
                                  <wp:extent cx="226060" cy="179705"/>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26060" cy="17970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BE1D0B" id="Text Box 105" o:spid="_x0000_s1037" type="#_x0000_t202" style="position:absolute;left:0;text-align:left;margin-left:134.8pt;margin-top:130.7pt;width:43.2pt;height:28.8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" filled="f" stroked="f">
                <v:textbox>
                  <w:txbxContent>
                    <w:p w14:paraId="2917FEB3" w14:textId="132685EA" w:rsidR="00E04904" w:rsidRPr="004710F4" w:rsidRDefault="00E04904" w:rsidP="00DB21B9">
                      <w:pPr>
                        <w:keepNext/>
                        <w:jc w:val="center"/>
                        <w:rPr>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710F4">
                        <w:rPr>
                          <w:noProof/>
                          <w:color w:val="000000" w:themeColor="text1"/>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VÞ8</w:t>
                      </w:r>
                      <w:r w:rsidRPr="004710F4">
                        <w:rPr>
                          <w:noProof/>
                          <w:color w:val="000000" w:themeColor="text1"/>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539F5851" wp14:editId="230C0886">
                            <wp:extent cx="226060" cy="179705"/>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26060" cy="179705"/>
                                    </a:xfrm>
                                    <a:prstGeom prst="rect">
                                      <a:avLst/>
                                    </a:prstGeom>
                                    <a:noFill/>
                                    <a:ln>
                                      <a:noFill/>
                                    </a:ln>
                                  </pic:spPr>
                                </pic:pic>
                              </a:graphicData>
                            </a:graphic>
                          </wp:inline>
                        </w:drawing>
                      </w:r>
                      <w:r w:rsidRPr="004710F4">
                        <w:rPr>
                          <w:noProof/>
                          <w:color w:val="000000" w:themeColor="text1"/>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1FAFC224" wp14:editId="34B7A12A">
                            <wp:extent cx="226060" cy="179705"/>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26060" cy="179705"/>
                                    </a:xfrm>
                                    <a:prstGeom prst="rect">
                                      <a:avLst/>
                                    </a:prstGeom>
                                    <a:noFill/>
                                    <a:ln>
                                      <a:noFill/>
                                    </a:ln>
                                  </pic:spPr>
                                </pic:pic>
                              </a:graphicData>
                            </a:graphic>
                          </wp:inline>
                        </w:drawing>
                      </w:r>
                    </w:p>
                  </w:txbxContent>
                </v:textbox>
              </v:shape>
            </w:pict>
          </mc:Fallback>
        </mc:AlternateContent>
      </w:r>
      <w:r w:rsidRPr="005C16D2">
        <w:rPr>
          <w:noProof/>
          <w:color w:val="auto"/>
        </w:rPr>
        <w:drawing>
          <wp:inline distT="0" distB="0" distL="0" distR="0" wp14:anchorId="201188FA" wp14:editId="7D972909">
            <wp:extent cx="4231005" cy="326453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231005" cy="3264535"/>
                    </a:xfrm>
                    <a:prstGeom prst="rect">
                      <a:avLst/>
                    </a:prstGeom>
                  </pic:spPr>
                </pic:pic>
              </a:graphicData>
            </a:graphic>
          </wp:inline>
        </w:drawing>
      </w:r>
    </w:p>
    <w:p w14:paraId="367C9848" w14:textId="3EA936DD" w:rsidR="00F53782" w:rsidRPr="005C16D2" w:rsidRDefault="00F53782" w:rsidP="00F53782">
      <w:pPr>
        <w:pStyle w:val="Caption"/>
        <w:rPr>
          <w:color w:val="auto"/>
        </w:rPr>
      </w:pPr>
      <w:bookmarkStart w:id="83" w:name="_Toc82602432"/>
      <w:r w:rsidRPr="005C16D2">
        <w:rPr>
          <w:color w:val="auto"/>
        </w:rPr>
        <w:t xml:space="preserve">Mynd </w:t>
      </w:r>
      <w:r w:rsidR="00D54280" w:rsidRPr="005C16D2">
        <w:rPr>
          <w:color w:val="auto"/>
        </w:rPr>
        <w:fldChar w:fldCharType="begin"/>
      </w:r>
      <w:r w:rsidR="00D54280" w:rsidRPr="005C16D2">
        <w:rPr>
          <w:color w:val="auto"/>
        </w:rPr>
        <w:instrText xml:space="preserve"> SEQ Mynd \* ARABIC </w:instrText>
      </w:r>
      <w:r w:rsidR="00D54280" w:rsidRPr="005C16D2">
        <w:rPr>
          <w:color w:val="auto"/>
        </w:rPr>
        <w:fldChar w:fldCharType="separate"/>
      </w:r>
      <w:r w:rsidR="00472231">
        <w:rPr>
          <w:noProof/>
          <w:color w:val="auto"/>
        </w:rPr>
        <w:t>5</w:t>
      </w:r>
      <w:r w:rsidR="00D54280" w:rsidRPr="005C16D2">
        <w:rPr>
          <w:noProof/>
          <w:color w:val="auto"/>
        </w:rPr>
        <w:fldChar w:fldCharType="end"/>
      </w:r>
      <w:r w:rsidRPr="005C16D2">
        <w:rPr>
          <w:color w:val="auto"/>
        </w:rPr>
        <w:t>. Skýringarmynd af landnotkun við Brjánslæk</w:t>
      </w:r>
      <w:r w:rsidR="00352542" w:rsidRPr="005C16D2">
        <w:rPr>
          <w:color w:val="auto"/>
        </w:rPr>
        <w:t>.</w:t>
      </w:r>
      <w:bookmarkEnd w:id="83"/>
    </w:p>
    <w:p w14:paraId="20593822" w14:textId="64EAE00A" w:rsidR="00D51863" w:rsidRPr="005C16D2" w:rsidRDefault="00D51863" w:rsidP="00F53782">
      <w:pPr>
        <w:pStyle w:val="Caption"/>
        <w:rPr>
          <w:color w:val="auto"/>
        </w:rPr>
      </w:pPr>
    </w:p>
    <w:p w14:paraId="7A272035" w14:textId="005E9A61" w:rsidR="005949C0" w:rsidRPr="005C16D2" w:rsidRDefault="005949C0" w:rsidP="00B24D7E">
      <w:pPr>
        <w:pStyle w:val="Caption"/>
        <w:framePr w:hSpace="141" w:wrap="around" w:vAnchor="page" w:hAnchor="page" w:x="1400" w:y="6517"/>
        <w:rPr>
          <w:color w:val="auto"/>
        </w:rPr>
      </w:pPr>
      <w:bookmarkStart w:id="84" w:name="_Toc82602433"/>
      <w:r w:rsidRPr="005C16D2">
        <w:rPr>
          <w:color w:val="auto"/>
        </w:rPr>
        <w:lastRenderedPageBreak/>
        <w:t xml:space="preserve">Mynd </w:t>
      </w:r>
      <w:r w:rsidR="00D54280" w:rsidRPr="005C16D2">
        <w:rPr>
          <w:color w:val="auto"/>
        </w:rPr>
        <w:fldChar w:fldCharType="begin"/>
      </w:r>
      <w:r w:rsidR="00D54280" w:rsidRPr="005C16D2">
        <w:rPr>
          <w:color w:val="auto"/>
        </w:rPr>
        <w:instrText xml:space="preserve"> SEQ Mynd \* ARABIC </w:instrText>
      </w:r>
      <w:r w:rsidR="00D54280" w:rsidRPr="005C16D2">
        <w:rPr>
          <w:color w:val="auto"/>
        </w:rPr>
        <w:fldChar w:fldCharType="separate"/>
      </w:r>
      <w:r w:rsidR="00472231">
        <w:rPr>
          <w:noProof/>
          <w:color w:val="auto"/>
        </w:rPr>
        <w:t>6</w:t>
      </w:r>
      <w:r w:rsidR="00D54280" w:rsidRPr="005C16D2">
        <w:rPr>
          <w:noProof/>
          <w:color w:val="auto"/>
        </w:rPr>
        <w:fldChar w:fldCharType="end"/>
      </w:r>
      <w:r w:rsidRPr="005C16D2">
        <w:rPr>
          <w:color w:val="auto"/>
        </w:rPr>
        <w:t>. Aldur húsa á Patreksfirði.</w:t>
      </w:r>
      <w:bookmarkEnd w:id="84"/>
      <w:r w:rsidRPr="005C16D2">
        <w:rPr>
          <w:color w:val="auto"/>
        </w:rPr>
        <w:t xml:space="preserve"> </w:t>
      </w:r>
    </w:p>
    <w:p w14:paraId="4D26EA41" w14:textId="08F256C3" w:rsidR="00F53782" w:rsidRPr="005C16D2" w:rsidRDefault="00561FF3" w:rsidP="001D7FD6">
      <w:pPr>
        <w:rPr>
          <w:color w:val="auto"/>
        </w:rPr>
      </w:pPr>
      <w:r w:rsidRPr="005C16D2">
        <w:rPr>
          <w:noProof/>
          <w:color w:val="auto"/>
        </w:rPr>
        <w:drawing>
          <wp:inline distT="0" distB="0" distL="0" distR="0" wp14:anchorId="53F7224C" wp14:editId="4AEBA4EF">
            <wp:extent cx="4199116" cy="2982803"/>
            <wp:effectExtent l="0" t="0" r="0" b="825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216926" cy="2995454"/>
                    </a:xfrm>
                    <a:prstGeom prst="rect">
                      <a:avLst/>
                    </a:prstGeom>
                  </pic:spPr>
                </pic:pic>
              </a:graphicData>
            </a:graphic>
          </wp:inline>
        </w:drawing>
      </w:r>
    </w:p>
    <w:p w14:paraId="5B79050A" w14:textId="4CC33F27" w:rsidR="00F53782" w:rsidRPr="005C16D2" w:rsidRDefault="00F53782" w:rsidP="001D7FD6">
      <w:pPr>
        <w:rPr>
          <w:color w:val="auto"/>
        </w:rPr>
      </w:pPr>
    </w:p>
    <w:p w14:paraId="795A91EF" w14:textId="77777777" w:rsidR="00F53782" w:rsidRPr="005C16D2" w:rsidRDefault="00F53782" w:rsidP="001D7FD6">
      <w:pPr>
        <w:rPr>
          <w:color w:val="auto"/>
        </w:rPr>
      </w:pPr>
    </w:p>
    <w:p w14:paraId="260135F3" w14:textId="3078A3A4" w:rsidR="00D51863" w:rsidRPr="005C16D2" w:rsidRDefault="00561FF3" w:rsidP="001D7FD6">
      <w:pPr>
        <w:rPr>
          <w:color w:val="auto"/>
        </w:rPr>
      </w:pPr>
      <w:r w:rsidRPr="005C16D2">
        <w:rPr>
          <w:noProof/>
          <w:color w:val="auto"/>
        </w:rPr>
        <w:drawing>
          <wp:inline distT="0" distB="0" distL="0" distR="0" wp14:anchorId="1F2AA338" wp14:editId="24EC90E2">
            <wp:extent cx="4413250" cy="3100320"/>
            <wp:effectExtent l="0" t="0" r="6350" b="508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447906" cy="3124666"/>
                    </a:xfrm>
                    <a:prstGeom prst="rect">
                      <a:avLst/>
                    </a:prstGeom>
                  </pic:spPr>
                </pic:pic>
              </a:graphicData>
            </a:graphic>
          </wp:inline>
        </w:drawing>
      </w:r>
    </w:p>
    <w:p w14:paraId="14B1B020" w14:textId="6F4C74D1" w:rsidR="00896C04" w:rsidRPr="005C16D2" w:rsidRDefault="0089077F" w:rsidP="0089077F">
      <w:pPr>
        <w:pStyle w:val="Caption"/>
        <w:rPr>
          <w:color w:val="auto"/>
        </w:rPr>
      </w:pPr>
      <w:bookmarkStart w:id="85" w:name="_Toc82602434"/>
      <w:r w:rsidRPr="005C16D2">
        <w:rPr>
          <w:color w:val="auto"/>
        </w:rPr>
        <w:t xml:space="preserve">Mynd </w:t>
      </w:r>
      <w:r w:rsidR="00D54280" w:rsidRPr="005C16D2">
        <w:rPr>
          <w:color w:val="auto"/>
        </w:rPr>
        <w:fldChar w:fldCharType="begin"/>
      </w:r>
      <w:r w:rsidR="00D54280" w:rsidRPr="005C16D2">
        <w:rPr>
          <w:color w:val="auto"/>
        </w:rPr>
        <w:instrText xml:space="preserve"> SEQ Mynd \* ARABIC </w:instrText>
      </w:r>
      <w:r w:rsidR="00D54280" w:rsidRPr="005C16D2">
        <w:rPr>
          <w:color w:val="auto"/>
        </w:rPr>
        <w:fldChar w:fldCharType="separate"/>
      </w:r>
      <w:r w:rsidR="00472231">
        <w:rPr>
          <w:noProof/>
          <w:color w:val="auto"/>
        </w:rPr>
        <w:t>7</w:t>
      </w:r>
      <w:r w:rsidR="00D54280" w:rsidRPr="005C16D2">
        <w:rPr>
          <w:noProof/>
          <w:color w:val="auto"/>
        </w:rPr>
        <w:fldChar w:fldCharType="end"/>
      </w:r>
      <w:r w:rsidR="0018195C" w:rsidRPr="005C16D2">
        <w:rPr>
          <w:color w:val="auto"/>
        </w:rPr>
        <w:t>. Húsagerðir á Patrekfirði.</w:t>
      </w:r>
      <w:bookmarkEnd w:id="85"/>
    </w:p>
    <w:p w14:paraId="2525C060" w14:textId="72A39852" w:rsidR="00F15AB0" w:rsidRPr="005C16D2" w:rsidRDefault="00F15AB0" w:rsidP="001D7FD6">
      <w:pPr>
        <w:rPr>
          <w:color w:val="auto"/>
        </w:rPr>
      </w:pPr>
    </w:p>
    <w:p w14:paraId="091768BF" w14:textId="621A0AAD" w:rsidR="00F15AB0" w:rsidRPr="005C16D2" w:rsidRDefault="00F15AB0" w:rsidP="001D7FD6">
      <w:pPr>
        <w:rPr>
          <w:color w:val="auto"/>
        </w:rPr>
      </w:pPr>
    </w:p>
    <w:p w14:paraId="1C187DE5" w14:textId="72A27502" w:rsidR="00F15AB0" w:rsidRPr="005C16D2" w:rsidRDefault="00F15AB0" w:rsidP="001D7FD6">
      <w:pPr>
        <w:rPr>
          <w:color w:val="auto"/>
        </w:rPr>
      </w:pPr>
    </w:p>
    <w:p w14:paraId="5D6FBE1E" w14:textId="22DD706C" w:rsidR="00F15AB0" w:rsidRPr="005C16D2" w:rsidRDefault="00F15AB0" w:rsidP="001D7FD6">
      <w:pPr>
        <w:rPr>
          <w:color w:val="auto"/>
        </w:rPr>
      </w:pPr>
    </w:p>
    <w:p w14:paraId="242EABD0" w14:textId="123F1F88" w:rsidR="00F15AB0" w:rsidRPr="005C16D2" w:rsidRDefault="00F15AB0" w:rsidP="001D7FD6">
      <w:pPr>
        <w:rPr>
          <w:color w:val="auto"/>
        </w:rPr>
      </w:pPr>
    </w:p>
    <w:p w14:paraId="1CE454B3" w14:textId="7E9207F4" w:rsidR="00F53782" w:rsidRPr="005C16D2" w:rsidRDefault="00F53782" w:rsidP="001D7FD6">
      <w:pPr>
        <w:rPr>
          <w:color w:val="auto"/>
        </w:rPr>
      </w:pPr>
    </w:p>
    <w:tbl>
      <w:tblPr>
        <w:tblStyle w:val="TableGrid"/>
        <w:tblpPr w:leftFromText="141" w:rightFromText="141" w:vertAnchor="page" w:horzAnchor="margin" w:tblpY="1333"/>
        <w:tblW w:w="130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31"/>
        <w:gridCol w:w="6653"/>
      </w:tblGrid>
      <w:tr w:rsidR="005C16D2" w:rsidRPr="005C16D2" w14:paraId="7F0C2E77" w14:textId="77777777" w:rsidTr="00E90F4C">
        <w:tc>
          <w:tcPr>
            <w:tcW w:w="6431" w:type="dxa"/>
          </w:tcPr>
          <w:p w14:paraId="1908A0EF" w14:textId="77777777" w:rsidR="00561FF3" w:rsidRPr="005C16D2" w:rsidRDefault="00F53782" w:rsidP="00561FF3">
            <w:pPr>
              <w:keepNext/>
              <w:rPr>
                <w:color w:val="auto"/>
              </w:rPr>
            </w:pPr>
            <w:r w:rsidRPr="005C16D2">
              <w:rPr>
                <w:noProof/>
                <w:color w:val="auto"/>
              </w:rPr>
              <w:lastRenderedPageBreak/>
              <w:drawing>
                <wp:inline distT="0" distB="0" distL="0" distR="0" wp14:anchorId="4A42B26D" wp14:editId="7BC3E57F">
                  <wp:extent cx="3906041" cy="5530409"/>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951843" cy="5595258"/>
                          </a:xfrm>
                          <a:prstGeom prst="rect">
                            <a:avLst/>
                          </a:prstGeom>
                        </pic:spPr>
                      </pic:pic>
                    </a:graphicData>
                  </a:graphic>
                </wp:inline>
              </w:drawing>
            </w:r>
          </w:p>
          <w:p w14:paraId="3E24F8E0" w14:textId="6B188F11" w:rsidR="00F53782" w:rsidRPr="005C16D2" w:rsidRDefault="00561FF3" w:rsidP="00561FF3">
            <w:pPr>
              <w:pStyle w:val="Caption"/>
              <w:rPr>
                <w:color w:val="auto"/>
              </w:rPr>
            </w:pPr>
            <w:bookmarkStart w:id="86" w:name="_Toc82602435"/>
            <w:r w:rsidRPr="005C16D2">
              <w:rPr>
                <w:color w:val="auto"/>
              </w:rPr>
              <w:t xml:space="preserve">Mynd </w:t>
            </w:r>
            <w:r w:rsidR="00D54280" w:rsidRPr="005C16D2">
              <w:rPr>
                <w:color w:val="auto"/>
              </w:rPr>
              <w:fldChar w:fldCharType="begin"/>
            </w:r>
            <w:r w:rsidR="00D54280" w:rsidRPr="005C16D2">
              <w:rPr>
                <w:color w:val="auto"/>
              </w:rPr>
              <w:instrText xml:space="preserve"> SEQ Mynd \* ARABIC </w:instrText>
            </w:r>
            <w:r w:rsidR="00D54280" w:rsidRPr="005C16D2">
              <w:rPr>
                <w:color w:val="auto"/>
              </w:rPr>
              <w:fldChar w:fldCharType="separate"/>
            </w:r>
            <w:r w:rsidR="00472231">
              <w:rPr>
                <w:noProof/>
                <w:color w:val="auto"/>
              </w:rPr>
              <w:t>8</w:t>
            </w:r>
            <w:r w:rsidR="00D54280" w:rsidRPr="005C16D2">
              <w:rPr>
                <w:noProof/>
                <w:color w:val="auto"/>
              </w:rPr>
              <w:fldChar w:fldCharType="end"/>
            </w:r>
            <w:r w:rsidRPr="005C16D2">
              <w:rPr>
                <w:color w:val="auto"/>
              </w:rPr>
              <w:t>. Húsagerð á Bíldudal.</w:t>
            </w:r>
            <w:bookmarkEnd w:id="86"/>
          </w:p>
        </w:tc>
        <w:tc>
          <w:tcPr>
            <w:tcW w:w="6653" w:type="dxa"/>
          </w:tcPr>
          <w:p w14:paraId="5E530ADF" w14:textId="77777777" w:rsidR="000B5C4D" w:rsidRPr="005C16D2" w:rsidRDefault="00F53782" w:rsidP="000B5C4D">
            <w:pPr>
              <w:keepNext/>
              <w:spacing w:after="200"/>
              <w:jc w:val="left"/>
              <w:rPr>
                <w:color w:val="auto"/>
              </w:rPr>
            </w:pPr>
            <w:r w:rsidRPr="005C16D2">
              <w:rPr>
                <w:noProof/>
                <w:color w:val="auto"/>
              </w:rPr>
              <w:drawing>
                <wp:inline distT="0" distB="0" distL="0" distR="0" wp14:anchorId="25483A8A" wp14:editId="5EFA8E48">
                  <wp:extent cx="3886097" cy="5530215"/>
                  <wp:effectExtent l="0" t="0" r="63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901032" cy="5551469"/>
                          </a:xfrm>
                          <a:prstGeom prst="rect">
                            <a:avLst/>
                          </a:prstGeom>
                        </pic:spPr>
                      </pic:pic>
                    </a:graphicData>
                  </a:graphic>
                </wp:inline>
              </w:drawing>
            </w:r>
          </w:p>
          <w:p w14:paraId="2B6C913A" w14:textId="5C0A974B" w:rsidR="00F53782" w:rsidRPr="005C16D2" w:rsidRDefault="000B5C4D" w:rsidP="000B5C4D">
            <w:pPr>
              <w:pStyle w:val="Caption"/>
              <w:jc w:val="left"/>
              <w:rPr>
                <w:color w:val="auto"/>
              </w:rPr>
            </w:pPr>
            <w:bookmarkStart w:id="87" w:name="_Toc82602436"/>
            <w:r w:rsidRPr="005C16D2">
              <w:rPr>
                <w:color w:val="auto"/>
              </w:rPr>
              <w:t xml:space="preserve">Mynd </w:t>
            </w:r>
            <w:r w:rsidR="00D54280" w:rsidRPr="005C16D2">
              <w:rPr>
                <w:color w:val="auto"/>
              </w:rPr>
              <w:fldChar w:fldCharType="begin"/>
            </w:r>
            <w:r w:rsidR="00D54280" w:rsidRPr="005C16D2">
              <w:rPr>
                <w:color w:val="auto"/>
              </w:rPr>
              <w:instrText xml:space="preserve"> SEQ Mynd \* ARABIC </w:instrText>
            </w:r>
            <w:r w:rsidR="00D54280" w:rsidRPr="005C16D2">
              <w:rPr>
                <w:color w:val="auto"/>
              </w:rPr>
              <w:fldChar w:fldCharType="separate"/>
            </w:r>
            <w:r w:rsidR="00472231">
              <w:rPr>
                <w:noProof/>
                <w:color w:val="auto"/>
              </w:rPr>
              <w:t>9</w:t>
            </w:r>
            <w:r w:rsidR="00D54280" w:rsidRPr="005C16D2">
              <w:rPr>
                <w:noProof/>
                <w:color w:val="auto"/>
              </w:rPr>
              <w:fldChar w:fldCharType="end"/>
            </w:r>
            <w:r w:rsidRPr="005C16D2">
              <w:rPr>
                <w:color w:val="auto"/>
              </w:rPr>
              <w:t>. Aldur húsa á Bíldudal.</w:t>
            </w:r>
            <w:bookmarkEnd w:id="87"/>
          </w:p>
        </w:tc>
      </w:tr>
      <w:tr w:rsidR="005C16D2" w:rsidRPr="005C16D2" w14:paraId="3E93E19A" w14:textId="77777777" w:rsidTr="00E90F4C">
        <w:tc>
          <w:tcPr>
            <w:tcW w:w="6431" w:type="dxa"/>
          </w:tcPr>
          <w:p w14:paraId="115F879D" w14:textId="77777777" w:rsidR="00F53782" w:rsidRPr="005C16D2" w:rsidRDefault="00F53782" w:rsidP="00E90F4C">
            <w:pPr>
              <w:rPr>
                <w:color w:val="auto"/>
              </w:rPr>
            </w:pPr>
          </w:p>
        </w:tc>
        <w:tc>
          <w:tcPr>
            <w:tcW w:w="6653" w:type="dxa"/>
          </w:tcPr>
          <w:p w14:paraId="18E25998" w14:textId="77777777" w:rsidR="00F53782" w:rsidRPr="005C16D2" w:rsidRDefault="00F53782" w:rsidP="00E90F4C">
            <w:pPr>
              <w:keepNext/>
              <w:spacing w:after="200"/>
              <w:jc w:val="left"/>
              <w:rPr>
                <w:color w:val="auto"/>
              </w:rPr>
            </w:pPr>
          </w:p>
        </w:tc>
      </w:tr>
    </w:tbl>
    <w:p w14:paraId="43480CEF" w14:textId="77777777" w:rsidR="00F53782" w:rsidRPr="005C16D2" w:rsidRDefault="00F53782" w:rsidP="001D7FD6">
      <w:pPr>
        <w:rPr>
          <w:color w:val="auto"/>
        </w:rPr>
      </w:pPr>
    </w:p>
    <w:p w14:paraId="72A4AD24" w14:textId="32933D15" w:rsidR="00F15AB0" w:rsidRPr="005C16D2" w:rsidRDefault="00F15AB0" w:rsidP="001D7FD6">
      <w:pPr>
        <w:rPr>
          <w:color w:val="auto"/>
        </w:rPr>
      </w:pPr>
    </w:p>
    <w:p w14:paraId="559B23F9" w14:textId="3BBFDD07" w:rsidR="00F15AB0" w:rsidRPr="005C16D2" w:rsidRDefault="00F15AB0" w:rsidP="001D7FD6">
      <w:pPr>
        <w:rPr>
          <w:color w:val="auto"/>
        </w:rPr>
      </w:pPr>
    </w:p>
    <w:p w14:paraId="005CA031" w14:textId="77777777" w:rsidR="007005DD" w:rsidRPr="005C16D2" w:rsidRDefault="007005DD" w:rsidP="007005DD">
      <w:pPr>
        <w:rPr>
          <w:color w:val="auto"/>
        </w:rPr>
      </w:pPr>
    </w:p>
    <w:p w14:paraId="7AF34123" w14:textId="77777777" w:rsidR="007005DD" w:rsidRPr="005C16D2" w:rsidRDefault="007005DD" w:rsidP="007005DD">
      <w:pPr>
        <w:rPr>
          <w:color w:val="auto"/>
        </w:rPr>
      </w:pPr>
    </w:p>
    <w:p w14:paraId="0E7A645F" w14:textId="77777777" w:rsidR="007005DD" w:rsidRPr="005C16D2" w:rsidRDefault="007005DD" w:rsidP="007005DD">
      <w:pPr>
        <w:keepNext/>
        <w:rPr>
          <w:color w:val="auto"/>
        </w:rPr>
      </w:pPr>
      <w:r w:rsidRPr="005C16D2">
        <w:rPr>
          <w:noProof/>
          <w:color w:val="auto"/>
        </w:rPr>
        <w:lastRenderedPageBreak/>
        <w:drawing>
          <wp:inline distT="0" distB="0" distL="0" distR="0" wp14:anchorId="4EFB4B7D" wp14:editId="1D9DBA3F">
            <wp:extent cx="4231005" cy="2990215"/>
            <wp:effectExtent l="0" t="0" r="0" b="635"/>
            <wp:docPr id="4" name="Picture 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Diagram&#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231005" cy="2990215"/>
                    </a:xfrm>
                    <a:prstGeom prst="rect">
                      <a:avLst/>
                    </a:prstGeom>
                  </pic:spPr>
                </pic:pic>
              </a:graphicData>
            </a:graphic>
          </wp:inline>
        </w:drawing>
      </w:r>
    </w:p>
    <w:p w14:paraId="4447A065" w14:textId="3A402249" w:rsidR="007005DD" w:rsidRPr="005C16D2" w:rsidRDefault="007005DD" w:rsidP="007005DD">
      <w:pPr>
        <w:pStyle w:val="Caption"/>
        <w:rPr>
          <w:color w:val="auto"/>
        </w:rPr>
      </w:pPr>
      <w:bookmarkStart w:id="88" w:name="_Toc82602437"/>
      <w:r w:rsidRPr="005C16D2">
        <w:rPr>
          <w:color w:val="auto"/>
        </w:rPr>
        <w:t xml:space="preserve">Mynd </w:t>
      </w:r>
      <w:r w:rsidR="00D54280" w:rsidRPr="005C16D2">
        <w:rPr>
          <w:color w:val="auto"/>
        </w:rPr>
        <w:fldChar w:fldCharType="begin"/>
      </w:r>
      <w:r w:rsidR="00D54280" w:rsidRPr="005C16D2">
        <w:rPr>
          <w:color w:val="auto"/>
        </w:rPr>
        <w:instrText xml:space="preserve"> SEQ Mynd \* ARABIC </w:instrText>
      </w:r>
      <w:r w:rsidR="00D54280" w:rsidRPr="005C16D2">
        <w:rPr>
          <w:color w:val="auto"/>
        </w:rPr>
        <w:fldChar w:fldCharType="separate"/>
      </w:r>
      <w:r w:rsidR="00472231">
        <w:rPr>
          <w:noProof/>
          <w:color w:val="auto"/>
        </w:rPr>
        <w:t>10</w:t>
      </w:r>
      <w:r w:rsidR="00D54280" w:rsidRPr="005C16D2">
        <w:rPr>
          <w:noProof/>
          <w:color w:val="auto"/>
        </w:rPr>
        <w:fldChar w:fldCharType="end"/>
      </w:r>
      <w:r w:rsidRPr="005C16D2">
        <w:rPr>
          <w:color w:val="auto"/>
        </w:rPr>
        <w:t xml:space="preserve">. Helstu </w:t>
      </w:r>
      <w:r w:rsidR="008D4B97" w:rsidRPr="005C16D2">
        <w:rPr>
          <w:color w:val="auto"/>
        </w:rPr>
        <w:t>göngu</w:t>
      </w:r>
      <w:r w:rsidRPr="005C16D2">
        <w:rPr>
          <w:color w:val="auto"/>
        </w:rPr>
        <w:t>fjarlægðir innan Patreksfjarðar</w:t>
      </w:r>
      <w:r w:rsidR="008D4B97" w:rsidRPr="005C16D2">
        <w:rPr>
          <w:color w:val="auto"/>
        </w:rPr>
        <w:t xml:space="preserve"> innan 10-20 mínútna</w:t>
      </w:r>
      <w:r w:rsidRPr="005C16D2">
        <w:rPr>
          <w:color w:val="auto"/>
        </w:rPr>
        <w:t>.</w:t>
      </w:r>
      <w:bookmarkEnd w:id="88"/>
    </w:p>
    <w:p w14:paraId="7C743999" w14:textId="77777777" w:rsidR="008D4B97" w:rsidRPr="005C16D2" w:rsidRDefault="007005DD" w:rsidP="008D4B97">
      <w:pPr>
        <w:keepNext/>
        <w:rPr>
          <w:color w:val="auto"/>
        </w:rPr>
      </w:pPr>
      <w:r w:rsidRPr="005C16D2">
        <w:rPr>
          <w:noProof/>
          <w:color w:val="auto"/>
        </w:rPr>
        <w:drawing>
          <wp:inline distT="0" distB="0" distL="0" distR="0" wp14:anchorId="74EBB9FE" wp14:editId="4CE4B39A">
            <wp:extent cx="4231005" cy="2990215"/>
            <wp:effectExtent l="0" t="0" r="0" b="635"/>
            <wp:docPr id="112" name="Picture 11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Diagram&#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231005" cy="2990215"/>
                    </a:xfrm>
                    <a:prstGeom prst="rect">
                      <a:avLst/>
                    </a:prstGeom>
                  </pic:spPr>
                </pic:pic>
              </a:graphicData>
            </a:graphic>
          </wp:inline>
        </w:drawing>
      </w:r>
    </w:p>
    <w:p w14:paraId="525A053F" w14:textId="53D4F3ED" w:rsidR="007005DD" w:rsidRPr="005C16D2" w:rsidRDefault="008D4B97" w:rsidP="008D4B97">
      <w:pPr>
        <w:pStyle w:val="Caption"/>
        <w:rPr>
          <w:color w:val="auto"/>
        </w:rPr>
      </w:pPr>
      <w:bookmarkStart w:id="89" w:name="_Toc82602438"/>
      <w:r w:rsidRPr="005C16D2">
        <w:rPr>
          <w:color w:val="auto"/>
        </w:rPr>
        <w:t xml:space="preserve">Mynd </w:t>
      </w:r>
      <w:r w:rsidR="00D54280" w:rsidRPr="005C16D2">
        <w:rPr>
          <w:color w:val="auto"/>
        </w:rPr>
        <w:fldChar w:fldCharType="begin"/>
      </w:r>
      <w:r w:rsidR="00D54280" w:rsidRPr="005C16D2">
        <w:rPr>
          <w:color w:val="auto"/>
        </w:rPr>
        <w:instrText xml:space="preserve"> SEQ Mynd \* ARABIC </w:instrText>
      </w:r>
      <w:r w:rsidR="00D54280" w:rsidRPr="005C16D2">
        <w:rPr>
          <w:color w:val="auto"/>
        </w:rPr>
        <w:fldChar w:fldCharType="separate"/>
      </w:r>
      <w:r w:rsidR="00472231">
        <w:rPr>
          <w:noProof/>
          <w:color w:val="auto"/>
        </w:rPr>
        <w:t>11</w:t>
      </w:r>
      <w:r w:rsidR="00D54280" w:rsidRPr="005C16D2">
        <w:rPr>
          <w:noProof/>
          <w:color w:val="auto"/>
        </w:rPr>
        <w:fldChar w:fldCharType="end"/>
      </w:r>
      <w:r w:rsidRPr="005C16D2">
        <w:rPr>
          <w:color w:val="auto"/>
        </w:rPr>
        <w:t>. Helstu göngufjarlægðir innan Bíldudals innan 10-20 mínútna.</w:t>
      </w:r>
      <w:bookmarkEnd w:id="89"/>
    </w:p>
    <w:p w14:paraId="68148D89" w14:textId="7786A146" w:rsidR="008D4B97" w:rsidRPr="005C16D2" w:rsidRDefault="008D4B97" w:rsidP="008D4B97">
      <w:pPr>
        <w:rPr>
          <w:color w:val="auto"/>
        </w:rPr>
      </w:pPr>
    </w:p>
    <w:p w14:paraId="02E5F8D6" w14:textId="4B87EDB4" w:rsidR="008D4B97" w:rsidRPr="005C16D2" w:rsidRDefault="008D4B97" w:rsidP="008D4B97">
      <w:pPr>
        <w:rPr>
          <w:color w:val="auto"/>
        </w:rPr>
      </w:pPr>
    </w:p>
    <w:p w14:paraId="38B6E291" w14:textId="5B1EACCA" w:rsidR="008D4B97" w:rsidRPr="005C16D2" w:rsidRDefault="008D4B97" w:rsidP="008D4B97">
      <w:pPr>
        <w:rPr>
          <w:color w:val="auto"/>
        </w:rPr>
      </w:pPr>
    </w:p>
    <w:p w14:paraId="42D7B29A" w14:textId="67EB8307" w:rsidR="008D4B97" w:rsidRPr="005C16D2" w:rsidRDefault="008D4B97" w:rsidP="008D4B97">
      <w:pPr>
        <w:rPr>
          <w:color w:val="auto"/>
        </w:rPr>
      </w:pPr>
    </w:p>
    <w:p w14:paraId="510E8F84" w14:textId="77777777" w:rsidR="008D4B97" w:rsidRPr="005C16D2" w:rsidRDefault="008D4B97" w:rsidP="008D4B97">
      <w:pPr>
        <w:rPr>
          <w:color w:val="auto"/>
        </w:rPr>
      </w:pPr>
    </w:p>
    <w:p w14:paraId="4947D764" w14:textId="6116D71F" w:rsidR="001D7FD6" w:rsidRPr="005C16D2" w:rsidRDefault="001D7FD6" w:rsidP="00373632">
      <w:pPr>
        <w:pStyle w:val="Heading2"/>
      </w:pPr>
      <w:bookmarkStart w:id="90" w:name="_Toc82602361"/>
      <w:r w:rsidRPr="005C16D2">
        <w:lastRenderedPageBreak/>
        <w:t>Frístundabyggð</w:t>
      </w:r>
      <w:bookmarkEnd w:id="90"/>
    </w:p>
    <w:p w14:paraId="34CF8C52" w14:textId="6D51AD21" w:rsidR="001D7FD6" w:rsidRPr="005C16D2" w:rsidRDefault="001D7FD6" w:rsidP="001D7FD6">
      <w:pPr>
        <w:rPr>
          <w:color w:val="auto"/>
        </w:rPr>
      </w:pPr>
      <w:r w:rsidRPr="005C16D2">
        <w:rPr>
          <w:color w:val="auto"/>
        </w:rPr>
        <w:t>Svæði fyrir frístundahús, tvö eða fleiri og nærþjónustu sem þeim tengist, þ.m.t. orlofshús og varanlega staðsett hjólhýsi. Föst búseta er óheimil í frístunda</w:t>
      </w:r>
      <w:r w:rsidRPr="005C16D2">
        <w:rPr>
          <w:color w:val="auto"/>
        </w:rPr>
        <w:softHyphen/>
        <w:t>byggðum.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6653"/>
      </w:tblGrid>
      <w:tr w:rsidR="005C16D2" w:rsidRPr="005C16D2" w14:paraId="696180BE" w14:textId="77777777" w:rsidTr="007834D9">
        <w:tc>
          <w:tcPr>
            <w:tcW w:w="6653" w:type="dxa"/>
            <w:shd w:val="clear" w:color="auto" w:fill="D9D9D9" w:themeFill="background1" w:themeFillShade="D9"/>
          </w:tcPr>
          <w:p w14:paraId="326B81ED" w14:textId="42899486" w:rsidR="00E44E23" w:rsidRPr="005C16D2" w:rsidRDefault="00E44E23" w:rsidP="00E7453E">
            <w:pPr>
              <w:jc w:val="center"/>
              <w:rPr>
                <w:b/>
                <w:color w:val="auto"/>
              </w:rPr>
            </w:pPr>
            <w:r w:rsidRPr="005C16D2">
              <w:rPr>
                <w:b/>
                <w:color w:val="auto"/>
              </w:rPr>
              <w:t>Almenn ákvæði</w:t>
            </w:r>
          </w:p>
          <w:p w14:paraId="61643C49" w14:textId="77777777" w:rsidR="00E44E23" w:rsidRPr="005C16D2" w:rsidRDefault="00E44E23" w:rsidP="002F660A">
            <w:pPr>
              <w:pStyle w:val="ListParagraph"/>
              <w:numPr>
                <w:ilvl w:val="0"/>
                <w:numId w:val="8"/>
              </w:numPr>
              <w:spacing w:after="0"/>
              <w:rPr>
                <w:color w:val="auto"/>
              </w:rPr>
            </w:pPr>
            <w:r w:rsidRPr="005C16D2">
              <w:rPr>
                <w:color w:val="auto"/>
              </w:rPr>
              <w:t xml:space="preserve">Gæta skal umhverfissjónarmiða við skipulagningu nýrra svæða fyrir frístundabyggð. </w:t>
            </w:r>
          </w:p>
          <w:p w14:paraId="5D699888" w14:textId="4CABADD8" w:rsidR="00E44E23" w:rsidRPr="005C16D2" w:rsidRDefault="00D72C9C" w:rsidP="002F660A">
            <w:pPr>
              <w:pStyle w:val="ListParagraph"/>
              <w:numPr>
                <w:ilvl w:val="0"/>
                <w:numId w:val="8"/>
              </w:numPr>
              <w:spacing w:after="0"/>
              <w:rPr>
                <w:color w:val="auto"/>
              </w:rPr>
            </w:pPr>
            <w:r w:rsidRPr="005C16D2">
              <w:rPr>
                <w:color w:val="auto"/>
              </w:rPr>
              <w:t xml:space="preserve">Í </w:t>
            </w:r>
            <w:r w:rsidR="00E44E23" w:rsidRPr="005C16D2">
              <w:rPr>
                <w:color w:val="auto"/>
              </w:rPr>
              <w:t xml:space="preserve">nýjum </w:t>
            </w:r>
            <w:r w:rsidRPr="005C16D2">
              <w:rPr>
                <w:color w:val="auto"/>
              </w:rPr>
              <w:t xml:space="preserve">frístundabyggðum </w:t>
            </w:r>
            <w:r w:rsidR="00E44E23" w:rsidRPr="005C16D2">
              <w:rPr>
                <w:color w:val="auto"/>
              </w:rPr>
              <w:t xml:space="preserve">er deiliskipulagsskylda og </w:t>
            </w:r>
            <w:r w:rsidRPr="005C16D2">
              <w:rPr>
                <w:color w:val="auto"/>
              </w:rPr>
              <w:t xml:space="preserve">kveða skal á um </w:t>
            </w:r>
            <w:r w:rsidR="00E44E23" w:rsidRPr="005C16D2">
              <w:rPr>
                <w:color w:val="auto"/>
              </w:rPr>
              <w:t>stærð og þéttleik</w:t>
            </w:r>
            <w:r w:rsidRPr="005C16D2">
              <w:rPr>
                <w:color w:val="auto"/>
              </w:rPr>
              <w:t>a</w:t>
            </w:r>
            <w:r w:rsidR="00E44E23" w:rsidRPr="005C16D2">
              <w:rPr>
                <w:color w:val="auto"/>
              </w:rPr>
              <w:t xml:space="preserve"> nýrra svæða í deiliskipulagi. </w:t>
            </w:r>
          </w:p>
          <w:p w14:paraId="370D7558" w14:textId="77777777" w:rsidR="00E44E23" w:rsidRPr="005C16D2" w:rsidRDefault="00E44E23" w:rsidP="002F660A">
            <w:pPr>
              <w:pStyle w:val="ListParagraph"/>
              <w:numPr>
                <w:ilvl w:val="0"/>
                <w:numId w:val="8"/>
              </w:numPr>
              <w:spacing w:after="0"/>
              <w:rPr>
                <w:color w:val="auto"/>
              </w:rPr>
            </w:pPr>
            <w:r w:rsidRPr="005C16D2">
              <w:rPr>
                <w:color w:val="auto"/>
              </w:rPr>
              <w:t xml:space="preserve">Frekari uppbygging á eldri frístundabyggðarsvæðum verður háð því skilyrði að hún verði í samræmi við skipulag.  </w:t>
            </w:r>
          </w:p>
          <w:p w14:paraId="1A5B85F1" w14:textId="77777777" w:rsidR="00E44E23" w:rsidRPr="005C16D2" w:rsidRDefault="00E44E23" w:rsidP="002F660A">
            <w:pPr>
              <w:pStyle w:val="ListParagraph"/>
              <w:numPr>
                <w:ilvl w:val="0"/>
                <w:numId w:val="8"/>
              </w:numPr>
              <w:spacing w:after="0"/>
              <w:rPr>
                <w:color w:val="auto"/>
              </w:rPr>
            </w:pPr>
            <w:r w:rsidRPr="005C16D2">
              <w:rPr>
                <w:color w:val="auto"/>
              </w:rPr>
              <w:t>Skipulagsákvæði eru nánar útfærð í yfirlitstöflu og í deiliskipulagi.</w:t>
            </w:r>
          </w:p>
          <w:p w14:paraId="442E2147" w14:textId="43B17014" w:rsidR="00E44E23" w:rsidRPr="005C16D2" w:rsidRDefault="00E44E23" w:rsidP="002F660A">
            <w:pPr>
              <w:pStyle w:val="ListParagraph"/>
              <w:numPr>
                <w:ilvl w:val="0"/>
                <w:numId w:val="8"/>
              </w:numPr>
              <w:spacing w:after="0"/>
              <w:rPr>
                <w:color w:val="auto"/>
              </w:rPr>
            </w:pPr>
            <w:r w:rsidRPr="005C16D2">
              <w:rPr>
                <w:color w:val="auto"/>
              </w:rPr>
              <w:t xml:space="preserve">Bygging </w:t>
            </w:r>
            <w:r w:rsidR="00F66E4C" w:rsidRPr="005C16D2">
              <w:rPr>
                <w:color w:val="auto"/>
              </w:rPr>
              <w:t xml:space="preserve">sex </w:t>
            </w:r>
            <w:r w:rsidRPr="005C16D2">
              <w:rPr>
                <w:color w:val="auto"/>
              </w:rPr>
              <w:t>eða fleiri frístundahúsa verður einungis á svæðum sem í aðalskipulagi eru skilgreind fyrir frístundabyggð.</w:t>
            </w:r>
            <w:r w:rsidR="00F66E4C" w:rsidRPr="005C16D2">
              <w:rPr>
                <w:color w:val="auto"/>
              </w:rPr>
              <w:t xml:space="preserve"> </w:t>
            </w:r>
          </w:p>
          <w:p w14:paraId="38BF7982" w14:textId="6F003A28" w:rsidR="00E44E23" w:rsidRPr="005C16D2" w:rsidRDefault="00E44E23" w:rsidP="002F660A">
            <w:pPr>
              <w:pStyle w:val="ListParagraph"/>
              <w:numPr>
                <w:ilvl w:val="0"/>
                <w:numId w:val="8"/>
              </w:numPr>
              <w:spacing w:after="0"/>
              <w:rPr>
                <w:color w:val="auto"/>
              </w:rPr>
            </w:pPr>
            <w:r w:rsidRPr="005C16D2">
              <w:rPr>
                <w:color w:val="auto"/>
              </w:rPr>
              <w:t xml:space="preserve">Leitast skal við að fjölga sem minnst vegtengingum við </w:t>
            </w:r>
            <w:r w:rsidR="007834D9" w:rsidRPr="005C16D2">
              <w:rPr>
                <w:color w:val="auto"/>
              </w:rPr>
              <w:t>þjóð</w:t>
            </w:r>
            <w:r w:rsidRPr="005C16D2">
              <w:rPr>
                <w:color w:val="auto"/>
              </w:rPr>
              <w:t xml:space="preserve">veginn og forðast skal að taka gott landbúnaðarland undir frístundabyggð. </w:t>
            </w:r>
          </w:p>
          <w:p w14:paraId="11F8F2D1" w14:textId="08D09815" w:rsidR="006D451E" w:rsidRPr="005C16D2" w:rsidRDefault="00E44E23" w:rsidP="002F660A">
            <w:pPr>
              <w:pStyle w:val="ListParagraph"/>
              <w:numPr>
                <w:ilvl w:val="0"/>
                <w:numId w:val="9"/>
              </w:numPr>
              <w:spacing w:after="0"/>
              <w:ind w:left="735" w:hanging="425"/>
              <w:rPr>
                <w:color w:val="auto"/>
              </w:rPr>
            </w:pPr>
            <w:r w:rsidRPr="005C16D2">
              <w:rPr>
                <w:color w:val="auto"/>
              </w:rPr>
              <w:t xml:space="preserve">Heimilt er að byggja stök frístundahús á bújörðum, sjá reglur um byggingu stakra íbúðarhúsa eða frístundahúsa á landbúnaðarsvæðum í kafla </w:t>
            </w:r>
            <w:r w:rsidR="00D1788A" w:rsidRPr="005C16D2">
              <w:rPr>
                <w:color w:val="auto"/>
              </w:rPr>
              <w:t>5.1</w:t>
            </w:r>
            <w:r w:rsidRPr="005C16D2">
              <w:rPr>
                <w:color w:val="auto"/>
              </w:rPr>
              <w:t>um landbúnaðarsvæði</w:t>
            </w:r>
            <w:r w:rsidR="006D451E" w:rsidRPr="005C16D2">
              <w:rPr>
                <w:color w:val="auto"/>
              </w:rPr>
              <w:t xml:space="preserve">. </w:t>
            </w:r>
          </w:p>
          <w:p w14:paraId="6C22B96E" w14:textId="4FE2628D" w:rsidR="006D451E" w:rsidRPr="005C16D2" w:rsidRDefault="00E44E23" w:rsidP="002F660A">
            <w:pPr>
              <w:pStyle w:val="ListParagraph"/>
              <w:numPr>
                <w:ilvl w:val="0"/>
                <w:numId w:val="9"/>
              </w:numPr>
              <w:spacing w:after="0"/>
              <w:ind w:left="735" w:hanging="425"/>
              <w:rPr>
                <w:color w:val="auto"/>
              </w:rPr>
            </w:pPr>
            <w:r w:rsidRPr="005C16D2">
              <w:rPr>
                <w:color w:val="auto"/>
              </w:rPr>
              <w:t>Áður en deiliskipulagsvinna hefst skal gera úttekt á for</w:t>
            </w:r>
            <w:r w:rsidR="00033C68" w:rsidRPr="005C16D2">
              <w:rPr>
                <w:color w:val="auto"/>
              </w:rPr>
              <w:t>n</w:t>
            </w:r>
            <w:r w:rsidRPr="005C16D2">
              <w:rPr>
                <w:color w:val="auto"/>
              </w:rPr>
              <w:t xml:space="preserve">minjum á viðkomandi svæði og leita umsagnar </w:t>
            </w:r>
            <w:r w:rsidR="003C58FC" w:rsidRPr="005C16D2">
              <w:rPr>
                <w:color w:val="auto"/>
              </w:rPr>
              <w:t>Minjastofnunar Íslands</w:t>
            </w:r>
            <w:r w:rsidRPr="005C16D2">
              <w:rPr>
                <w:color w:val="auto"/>
              </w:rPr>
              <w:t xml:space="preserve">. </w:t>
            </w:r>
            <w:r w:rsidR="006D451E" w:rsidRPr="005C16D2">
              <w:rPr>
                <w:color w:val="auto"/>
              </w:rPr>
              <w:t xml:space="preserve"> </w:t>
            </w:r>
          </w:p>
          <w:p w14:paraId="1D807AD4" w14:textId="71390731" w:rsidR="006D451E" w:rsidRPr="005C16D2" w:rsidRDefault="00E44E23" w:rsidP="002F660A">
            <w:pPr>
              <w:pStyle w:val="ListParagraph"/>
              <w:numPr>
                <w:ilvl w:val="0"/>
                <w:numId w:val="9"/>
              </w:numPr>
              <w:spacing w:after="0"/>
              <w:ind w:left="735" w:hanging="425"/>
              <w:rPr>
                <w:color w:val="auto"/>
              </w:rPr>
            </w:pPr>
            <w:r w:rsidRPr="005C16D2">
              <w:rPr>
                <w:color w:val="auto"/>
              </w:rPr>
              <w:t xml:space="preserve">Að jafnaði er gert ráð fyrir að um ¼ hluti lands </w:t>
            </w:r>
            <w:r w:rsidR="00D72C9C" w:rsidRPr="005C16D2">
              <w:rPr>
                <w:color w:val="auto"/>
              </w:rPr>
              <w:t>í frístundabyggðum</w:t>
            </w:r>
            <w:r w:rsidRPr="005C16D2">
              <w:rPr>
                <w:color w:val="auto"/>
              </w:rPr>
              <w:t xml:space="preserve"> verði til almennrar útivistar.</w:t>
            </w:r>
            <w:r w:rsidR="006D451E" w:rsidRPr="005C16D2">
              <w:rPr>
                <w:color w:val="auto"/>
              </w:rPr>
              <w:t xml:space="preserve"> </w:t>
            </w:r>
          </w:p>
          <w:p w14:paraId="242674ED" w14:textId="77777777" w:rsidR="006D451E" w:rsidRPr="005C16D2" w:rsidRDefault="00E44E23" w:rsidP="002F660A">
            <w:pPr>
              <w:pStyle w:val="ListParagraph"/>
              <w:numPr>
                <w:ilvl w:val="0"/>
                <w:numId w:val="9"/>
              </w:numPr>
              <w:spacing w:after="0"/>
              <w:ind w:left="735" w:hanging="425"/>
              <w:rPr>
                <w:color w:val="auto"/>
              </w:rPr>
            </w:pPr>
            <w:r w:rsidRPr="005C16D2">
              <w:rPr>
                <w:color w:val="auto"/>
              </w:rPr>
              <w:t>Gera skal úttekt á náttúrfari áður en deiliskipulagsvinna hefst til að koma í veg fyrir að mikilvæg gróðursvæði, s.s. votlendi eða tegundir á válista, verði fyrir áhrifum framkvæmda.</w:t>
            </w:r>
            <w:r w:rsidR="006D451E" w:rsidRPr="005C16D2">
              <w:rPr>
                <w:color w:val="auto"/>
              </w:rPr>
              <w:t xml:space="preserve"> </w:t>
            </w:r>
          </w:p>
          <w:p w14:paraId="4DB3ED82" w14:textId="49215B1B" w:rsidR="000F3680" w:rsidRPr="005C16D2" w:rsidRDefault="00E44E23" w:rsidP="002F660A">
            <w:pPr>
              <w:pStyle w:val="ListParagraph"/>
              <w:numPr>
                <w:ilvl w:val="0"/>
                <w:numId w:val="9"/>
              </w:numPr>
              <w:spacing w:after="0"/>
              <w:ind w:left="735" w:hanging="425"/>
              <w:rPr>
                <w:color w:val="auto"/>
              </w:rPr>
            </w:pPr>
            <w:r w:rsidRPr="005C16D2">
              <w:rPr>
                <w:color w:val="auto"/>
              </w:rPr>
              <w:t>Taka skal tillit til landslags, sögu slóða, gróðurfars og útsýnisstaða við skipulag frístundabygg</w:t>
            </w:r>
            <w:r w:rsidRPr="005C16D2">
              <w:rPr>
                <w:rFonts w:cs="Gill Sans MT"/>
                <w:color w:val="auto"/>
              </w:rPr>
              <w:t>ð</w:t>
            </w:r>
            <w:r w:rsidRPr="005C16D2">
              <w:rPr>
                <w:color w:val="auto"/>
              </w:rPr>
              <w:t>ar. Sl</w:t>
            </w:r>
            <w:r w:rsidRPr="005C16D2">
              <w:rPr>
                <w:rFonts w:cs="Gill Sans MT"/>
                <w:color w:val="auto"/>
              </w:rPr>
              <w:t>í</w:t>
            </w:r>
            <w:r w:rsidRPr="005C16D2">
              <w:rPr>
                <w:color w:val="auto"/>
              </w:rPr>
              <w:t>k bygg</w:t>
            </w:r>
            <w:r w:rsidRPr="005C16D2">
              <w:rPr>
                <w:rFonts w:cs="Gill Sans MT"/>
                <w:color w:val="auto"/>
              </w:rPr>
              <w:t>ð</w:t>
            </w:r>
            <w:r w:rsidRPr="005C16D2">
              <w:rPr>
                <w:color w:val="auto"/>
              </w:rPr>
              <w:t xml:space="preserve"> skal </w:t>
            </w:r>
            <w:r w:rsidRPr="005C16D2">
              <w:rPr>
                <w:rFonts w:cs="Gill Sans MT"/>
                <w:color w:val="auto"/>
              </w:rPr>
              <w:t>þ</w:t>
            </w:r>
            <w:r w:rsidRPr="005C16D2">
              <w:rPr>
                <w:color w:val="auto"/>
              </w:rPr>
              <w:t xml:space="preserve">ar sem </w:t>
            </w:r>
            <w:r w:rsidRPr="005C16D2">
              <w:rPr>
                <w:rFonts w:cs="Gill Sans MT"/>
                <w:color w:val="auto"/>
              </w:rPr>
              <w:t>þ</w:t>
            </w:r>
            <w:r w:rsidRPr="005C16D2">
              <w:rPr>
                <w:color w:val="auto"/>
              </w:rPr>
              <w:t>a</w:t>
            </w:r>
            <w:r w:rsidRPr="005C16D2">
              <w:rPr>
                <w:rFonts w:cs="Gill Sans MT"/>
                <w:color w:val="auto"/>
              </w:rPr>
              <w:t>ð</w:t>
            </w:r>
            <w:r w:rsidRPr="005C16D2">
              <w:rPr>
                <w:color w:val="auto"/>
              </w:rPr>
              <w:t xml:space="preserve"> </w:t>
            </w:r>
            <w:r w:rsidRPr="005C16D2">
              <w:rPr>
                <w:rFonts w:cs="Gill Sans MT"/>
                <w:color w:val="auto"/>
              </w:rPr>
              <w:t>á</w:t>
            </w:r>
            <w:r w:rsidRPr="005C16D2">
              <w:rPr>
                <w:color w:val="auto"/>
              </w:rPr>
              <w:t xml:space="preserve"> vi</w:t>
            </w:r>
            <w:r w:rsidRPr="005C16D2">
              <w:rPr>
                <w:rFonts w:cs="Gill Sans MT"/>
                <w:color w:val="auto"/>
              </w:rPr>
              <w:t>ð</w:t>
            </w:r>
            <w:r w:rsidRPr="005C16D2">
              <w:rPr>
                <w:color w:val="auto"/>
              </w:rPr>
              <w:t xml:space="preserve"> taka mi</w:t>
            </w:r>
            <w:r w:rsidRPr="005C16D2">
              <w:rPr>
                <w:rFonts w:cs="Gill Sans MT"/>
                <w:color w:val="auto"/>
              </w:rPr>
              <w:t>ð</w:t>
            </w:r>
            <w:r w:rsidRPr="005C16D2">
              <w:rPr>
                <w:color w:val="auto"/>
              </w:rPr>
              <w:t xml:space="preserve"> af yfirbrag</w:t>
            </w:r>
            <w:r w:rsidRPr="005C16D2">
              <w:rPr>
                <w:rFonts w:cs="Gill Sans MT"/>
                <w:color w:val="auto"/>
              </w:rPr>
              <w:t>ð</w:t>
            </w:r>
            <w:r w:rsidRPr="005C16D2">
              <w:rPr>
                <w:color w:val="auto"/>
              </w:rPr>
              <w:t>i sveitarinnar.</w:t>
            </w:r>
            <w:r w:rsidR="006D451E" w:rsidRPr="005C16D2">
              <w:rPr>
                <w:color w:val="auto"/>
              </w:rPr>
              <w:t xml:space="preserve"> </w:t>
            </w:r>
          </w:p>
          <w:p w14:paraId="53EDBC65" w14:textId="77777777" w:rsidR="000F3680" w:rsidRPr="005C16D2" w:rsidRDefault="00E44E23" w:rsidP="002F660A">
            <w:pPr>
              <w:pStyle w:val="ListParagraph"/>
              <w:numPr>
                <w:ilvl w:val="0"/>
                <w:numId w:val="9"/>
              </w:numPr>
              <w:spacing w:after="0"/>
              <w:ind w:left="735" w:hanging="425"/>
              <w:rPr>
                <w:color w:val="auto"/>
              </w:rPr>
            </w:pPr>
            <w:r w:rsidRPr="005C16D2">
              <w:rPr>
                <w:color w:val="auto"/>
              </w:rPr>
              <w:t>Í deiliskipulagi svæða fyrir frístundabyggð skal gera grein fyrir þéttleika byggðar, fjölda og stærð lóða og aðkomu. Ennfremur skal þar kveðið á um stærð og gerð húsa, form, efnisnotkun, útlit og litaval nýbygginga eftir því sem við á.</w:t>
            </w:r>
            <w:r w:rsidR="000F3680" w:rsidRPr="005C16D2">
              <w:rPr>
                <w:color w:val="auto"/>
              </w:rPr>
              <w:t xml:space="preserve"> </w:t>
            </w:r>
          </w:p>
          <w:p w14:paraId="046F449C" w14:textId="77777777" w:rsidR="000F3680" w:rsidRPr="005C16D2" w:rsidRDefault="00E44E23" w:rsidP="002F660A">
            <w:pPr>
              <w:pStyle w:val="ListParagraph"/>
              <w:numPr>
                <w:ilvl w:val="0"/>
                <w:numId w:val="9"/>
              </w:numPr>
              <w:spacing w:after="0"/>
              <w:ind w:left="735" w:hanging="425"/>
              <w:rPr>
                <w:color w:val="auto"/>
              </w:rPr>
            </w:pPr>
            <w:r w:rsidRPr="005C16D2">
              <w:rPr>
                <w:color w:val="auto"/>
              </w:rPr>
              <w:t>Frístundabyggð skal rísa sem mest á samfelldum svæðum. Við deiliskipulagningu skal leitast við að samnýta aðkeyrslu frá þjóðvegi, bílastæði, lagnir, rotþrær, göngustíga og útivistarsvæði. Gera þarf sérstaklega grein fyrir sorphirðu í deiliskipulagi hvers svæðis.</w:t>
            </w:r>
            <w:r w:rsidR="000F3680" w:rsidRPr="005C16D2">
              <w:rPr>
                <w:color w:val="auto"/>
              </w:rPr>
              <w:t xml:space="preserve"> </w:t>
            </w:r>
          </w:p>
          <w:p w14:paraId="2525B00B" w14:textId="77777777" w:rsidR="000F3680" w:rsidRPr="005C16D2" w:rsidRDefault="00E44E23" w:rsidP="002F660A">
            <w:pPr>
              <w:pStyle w:val="ListParagraph"/>
              <w:numPr>
                <w:ilvl w:val="0"/>
                <w:numId w:val="9"/>
              </w:numPr>
              <w:spacing w:after="0"/>
              <w:ind w:left="735" w:hanging="425"/>
              <w:rPr>
                <w:color w:val="auto"/>
              </w:rPr>
            </w:pPr>
            <w:r w:rsidRPr="005C16D2">
              <w:rPr>
                <w:color w:val="auto"/>
              </w:rPr>
              <w:t>Í deiliskipulagi skal m.a. sýna gönguleiðir og merkja útsýnisstaði og aðra staði, sem máli skipta fyrir almenna útivist eftir því sem við á, þannig að komist verði hjá því að lóðir loki leiðum eða svæðum sem hafa gildi fyrir almenning og viðkomandi svæði í heild</w:t>
            </w:r>
            <w:r w:rsidR="000F3680" w:rsidRPr="005C16D2">
              <w:rPr>
                <w:color w:val="auto"/>
              </w:rPr>
              <w:t xml:space="preserve">. </w:t>
            </w:r>
          </w:p>
          <w:p w14:paraId="64F5B22A" w14:textId="01296B3A" w:rsidR="000F3680" w:rsidRPr="005C16D2" w:rsidRDefault="00E44E23" w:rsidP="002F660A">
            <w:pPr>
              <w:pStyle w:val="ListParagraph"/>
              <w:numPr>
                <w:ilvl w:val="0"/>
                <w:numId w:val="9"/>
              </w:numPr>
              <w:spacing w:after="0"/>
              <w:ind w:left="735" w:hanging="425"/>
              <w:rPr>
                <w:color w:val="auto"/>
              </w:rPr>
            </w:pPr>
            <w:r w:rsidRPr="005C16D2">
              <w:rPr>
                <w:color w:val="auto"/>
              </w:rPr>
              <w:t xml:space="preserve">Í deiliskipulagi frístundabyggðar skal gera grein fyrir vatnstökustöðum þar sem nálgast má slökkvivatn. </w:t>
            </w:r>
          </w:p>
          <w:p w14:paraId="0B6CD62F" w14:textId="46113ABB" w:rsidR="00E44E23" w:rsidRPr="005C16D2" w:rsidRDefault="00E44E23" w:rsidP="002F660A">
            <w:pPr>
              <w:pStyle w:val="ListParagraph"/>
              <w:numPr>
                <w:ilvl w:val="0"/>
                <w:numId w:val="9"/>
              </w:numPr>
              <w:spacing w:after="0"/>
              <w:ind w:left="735" w:hanging="425"/>
              <w:rPr>
                <w:color w:val="auto"/>
              </w:rPr>
            </w:pPr>
            <w:r w:rsidRPr="005C16D2">
              <w:rPr>
                <w:color w:val="auto"/>
              </w:rPr>
              <w:t>Við deiliskipulag frístundabyggðar skal gera grein fyrir mögulegum flóttaleiðum vegna gróður- og kjarrelda.</w:t>
            </w:r>
          </w:p>
        </w:tc>
      </w:tr>
    </w:tbl>
    <w:p w14:paraId="04D4E9EC" w14:textId="77777777" w:rsidR="00890F82" w:rsidRPr="005C16D2" w:rsidRDefault="00890F82" w:rsidP="001D7FD6">
      <w:pPr>
        <w:rPr>
          <w:color w:val="auto"/>
        </w:rPr>
      </w:pPr>
    </w:p>
    <w:p w14:paraId="397F59BF" w14:textId="6AE954CD" w:rsidR="001D7FD6" w:rsidRPr="005C16D2" w:rsidRDefault="001D7FD6" w:rsidP="002D22A0">
      <w:pPr>
        <w:spacing w:line="240" w:lineRule="auto"/>
        <w:rPr>
          <w:color w:val="auto"/>
        </w:rPr>
      </w:pPr>
      <w:r w:rsidRPr="005C16D2">
        <w:rPr>
          <w:color w:val="auto"/>
        </w:rPr>
        <w:t>Skipulagsáætlunin sýnir frístundabyggð með ljósfjólubláum lit og eru aðeins sýnd þau svæði þar sem gert er ráð fyrir 5 eða fleirum húsum á samfelldu svæði innan sömu jarðar</w:t>
      </w:r>
    </w:p>
    <w:tbl>
      <w:tblPr>
        <w:tblStyle w:val="TableGrid"/>
        <w:tblW w:w="5000" w:type="pct"/>
        <w:tblLook w:val="04A0" w:firstRow="1" w:lastRow="0" w:firstColumn="1" w:lastColumn="0" w:noHBand="0" w:noVBand="1"/>
      </w:tblPr>
      <w:tblGrid>
        <w:gridCol w:w="687"/>
        <w:gridCol w:w="1577"/>
        <w:gridCol w:w="1854"/>
        <w:gridCol w:w="2535"/>
      </w:tblGrid>
      <w:tr w:rsidR="005C16D2" w:rsidRPr="00527940" w14:paraId="1A2D0F68" w14:textId="77777777" w:rsidTr="00B24D7E">
        <w:tc>
          <w:tcPr>
            <w:tcW w:w="542" w:type="pct"/>
            <w:shd w:val="clear" w:color="auto" w:fill="BFBFBF" w:themeFill="background1" w:themeFillShade="BF"/>
          </w:tcPr>
          <w:p w14:paraId="205BC8E9" w14:textId="0CBFDA49" w:rsidR="001D7FD6" w:rsidRPr="00527940" w:rsidRDefault="001D7FD6" w:rsidP="00DB52C2">
            <w:pPr>
              <w:pStyle w:val="EmphasisText"/>
              <w:spacing w:line="276" w:lineRule="auto"/>
              <w:rPr>
                <w:rFonts w:ascii="Gill Sans MT" w:hAnsi="Gill Sans MT" w:cs="Vijaya"/>
                <w:b/>
                <w:color w:val="auto"/>
                <w:sz w:val="16"/>
                <w:szCs w:val="18"/>
                <w:lang w:val="is-IS"/>
              </w:rPr>
            </w:pPr>
            <w:r w:rsidRPr="00527940">
              <w:rPr>
                <w:rFonts w:ascii="Gill Sans MT" w:hAnsi="Gill Sans MT" w:cs="Vijaya"/>
                <w:b/>
                <w:color w:val="auto"/>
                <w:sz w:val="16"/>
                <w:szCs w:val="18"/>
                <w:lang w:val="is-IS"/>
              </w:rPr>
              <w:t>Nr</w:t>
            </w:r>
          </w:p>
        </w:tc>
        <w:tc>
          <w:tcPr>
            <w:tcW w:w="1211" w:type="pct"/>
            <w:shd w:val="clear" w:color="auto" w:fill="BFBFBF" w:themeFill="background1" w:themeFillShade="BF"/>
          </w:tcPr>
          <w:p w14:paraId="7C3762AA" w14:textId="5E4EAAE8" w:rsidR="001D7FD6" w:rsidRPr="00527940" w:rsidRDefault="001D7FD6" w:rsidP="00DB52C2">
            <w:pPr>
              <w:pStyle w:val="EmphasisText"/>
              <w:spacing w:line="276" w:lineRule="auto"/>
              <w:rPr>
                <w:rFonts w:ascii="Gill Sans MT" w:hAnsi="Gill Sans MT" w:cs="Vijaya"/>
                <w:b/>
                <w:color w:val="auto"/>
                <w:sz w:val="16"/>
                <w:szCs w:val="18"/>
                <w:lang w:val="is-IS"/>
              </w:rPr>
            </w:pPr>
            <w:r w:rsidRPr="00527940">
              <w:rPr>
                <w:rFonts w:ascii="Gill Sans MT" w:hAnsi="Gill Sans MT" w:cs="Vijaya"/>
                <w:b/>
                <w:color w:val="auto"/>
                <w:sz w:val="16"/>
                <w:szCs w:val="18"/>
                <w:lang w:val="is-IS"/>
              </w:rPr>
              <w:t>Stærð í ha.</w:t>
            </w:r>
          </w:p>
        </w:tc>
        <w:tc>
          <w:tcPr>
            <w:tcW w:w="1317" w:type="pct"/>
            <w:shd w:val="clear" w:color="auto" w:fill="BFBFBF" w:themeFill="background1" w:themeFillShade="BF"/>
          </w:tcPr>
          <w:p w14:paraId="73D113A8" w14:textId="367E1F38" w:rsidR="001D7FD6" w:rsidRPr="00527940" w:rsidRDefault="001D7FD6" w:rsidP="00DB52C2">
            <w:pPr>
              <w:pStyle w:val="EmphasisText"/>
              <w:spacing w:line="276" w:lineRule="auto"/>
              <w:rPr>
                <w:rFonts w:ascii="Gill Sans MT" w:hAnsi="Gill Sans MT" w:cs="Vijaya"/>
                <w:b/>
                <w:color w:val="auto"/>
                <w:sz w:val="16"/>
                <w:szCs w:val="18"/>
                <w:lang w:val="is-IS"/>
              </w:rPr>
            </w:pPr>
            <w:r w:rsidRPr="00527940">
              <w:rPr>
                <w:rFonts w:ascii="Gill Sans MT" w:hAnsi="Gill Sans MT" w:cs="Vijaya"/>
                <w:b/>
                <w:color w:val="auto"/>
                <w:sz w:val="16"/>
                <w:szCs w:val="18"/>
                <w:lang w:val="is-IS"/>
              </w:rPr>
              <w:t>Lýsing/heiti</w:t>
            </w:r>
            <w:r w:rsidR="00C31199" w:rsidRPr="00527940">
              <w:rPr>
                <w:rFonts w:ascii="Gill Sans MT" w:hAnsi="Gill Sans MT" w:cs="Vijaya"/>
                <w:b/>
                <w:color w:val="auto"/>
                <w:sz w:val="16"/>
                <w:szCs w:val="18"/>
                <w:lang w:val="is-IS"/>
              </w:rPr>
              <w:t>/</w:t>
            </w:r>
            <w:r w:rsidRPr="00527940">
              <w:rPr>
                <w:rFonts w:ascii="Gill Sans MT" w:hAnsi="Gill Sans MT" w:cs="Vijaya"/>
                <w:b/>
                <w:color w:val="auto"/>
                <w:sz w:val="16"/>
                <w:szCs w:val="18"/>
                <w:lang w:val="is-IS"/>
              </w:rPr>
              <w:t>núverandi ástand</w:t>
            </w:r>
          </w:p>
        </w:tc>
        <w:tc>
          <w:tcPr>
            <w:tcW w:w="1930" w:type="pct"/>
            <w:shd w:val="clear" w:color="auto" w:fill="BFBFBF" w:themeFill="background1" w:themeFillShade="BF"/>
          </w:tcPr>
          <w:p w14:paraId="36EC16A2" w14:textId="77777777" w:rsidR="001D7FD6" w:rsidRPr="00527940" w:rsidRDefault="001D7FD6" w:rsidP="00DB52C2">
            <w:pPr>
              <w:pStyle w:val="EmphasisText"/>
              <w:spacing w:line="276" w:lineRule="auto"/>
              <w:rPr>
                <w:rFonts w:ascii="Gill Sans MT" w:hAnsi="Gill Sans MT" w:cs="Vijaya"/>
                <w:b/>
                <w:color w:val="auto"/>
                <w:sz w:val="16"/>
                <w:szCs w:val="18"/>
                <w:lang w:val="is-IS"/>
              </w:rPr>
            </w:pPr>
            <w:r w:rsidRPr="00527940">
              <w:rPr>
                <w:rFonts w:ascii="Gill Sans MT" w:hAnsi="Gill Sans MT" w:cs="Vijaya"/>
                <w:b/>
                <w:color w:val="auto"/>
                <w:sz w:val="16"/>
                <w:szCs w:val="18"/>
                <w:lang w:val="is-IS"/>
              </w:rPr>
              <w:t>Skipulagsákvæði</w:t>
            </w:r>
          </w:p>
        </w:tc>
      </w:tr>
      <w:tr w:rsidR="005C16D2" w:rsidRPr="00527940" w14:paraId="4D1E849D" w14:textId="77777777" w:rsidTr="00B24D7E">
        <w:tc>
          <w:tcPr>
            <w:tcW w:w="542" w:type="pct"/>
          </w:tcPr>
          <w:p w14:paraId="4DB4D85B" w14:textId="5E968659" w:rsidR="001D7FD6" w:rsidRPr="00527940" w:rsidRDefault="001D7FD6" w:rsidP="00DB52C2">
            <w:pPr>
              <w:pStyle w:val="EmphasisText"/>
              <w:spacing w:line="276" w:lineRule="auto"/>
              <w:rPr>
                <w:rFonts w:ascii="Gill Sans MT" w:hAnsi="Gill Sans MT" w:cs="Vijaya"/>
                <w:color w:val="auto"/>
                <w:sz w:val="16"/>
                <w:szCs w:val="18"/>
                <w:lang w:val="is-IS"/>
              </w:rPr>
            </w:pPr>
            <w:r w:rsidRPr="00527940">
              <w:rPr>
                <w:rFonts w:ascii="Gill Sans MT" w:hAnsi="Gill Sans MT" w:cs="Vijaya"/>
                <w:color w:val="auto"/>
                <w:sz w:val="16"/>
                <w:szCs w:val="18"/>
                <w:lang w:val="is-IS"/>
              </w:rPr>
              <w:t>F1</w:t>
            </w:r>
          </w:p>
          <w:p w14:paraId="2DDCF127" w14:textId="509D50CA" w:rsidR="001D7FD6" w:rsidRPr="00527940" w:rsidRDefault="001D7FD6" w:rsidP="00DB52C2">
            <w:pPr>
              <w:pStyle w:val="EmphasisText"/>
              <w:spacing w:line="276" w:lineRule="auto"/>
              <w:rPr>
                <w:rFonts w:ascii="Gill Sans MT" w:hAnsi="Gill Sans MT" w:cs="Vijaya"/>
                <w:color w:val="auto"/>
                <w:sz w:val="16"/>
                <w:szCs w:val="18"/>
                <w:lang w:val="is-IS"/>
              </w:rPr>
            </w:pPr>
          </w:p>
        </w:tc>
        <w:tc>
          <w:tcPr>
            <w:tcW w:w="1211" w:type="pct"/>
          </w:tcPr>
          <w:p w14:paraId="101C33B2" w14:textId="16A45811" w:rsidR="001D7FD6" w:rsidRPr="00527940" w:rsidRDefault="00FC6D57" w:rsidP="00DB52C2">
            <w:pPr>
              <w:pStyle w:val="EmphasisText"/>
              <w:spacing w:line="276" w:lineRule="auto"/>
              <w:rPr>
                <w:rFonts w:ascii="Gill Sans MT" w:hAnsi="Gill Sans MT" w:cs="Vijaya"/>
                <w:color w:val="auto"/>
                <w:sz w:val="16"/>
                <w:szCs w:val="18"/>
                <w:lang w:val="is-IS"/>
              </w:rPr>
            </w:pPr>
            <w:r w:rsidRPr="00527940">
              <w:rPr>
                <w:rFonts w:ascii="Gill Sans MT" w:hAnsi="Gill Sans MT" w:cs="Vijaya"/>
                <w:color w:val="auto"/>
                <w:sz w:val="16"/>
                <w:szCs w:val="18"/>
                <w:lang w:val="is-IS"/>
              </w:rPr>
              <w:t>24,2</w:t>
            </w:r>
          </w:p>
        </w:tc>
        <w:tc>
          <w:tcPr>
            <w:tcW w:w="1317" w:type="pct"/>
          </w:tcPr>
          <w:p w14:paraId="577C09F4" w14:textId="24A292EE" w:rsidR="001D7FD6" w:rsidRPr="00527940" w:rsidRDefault="001D7FD6" w:rsidP="00B24D7E">
            <w:pPr>
              <w:pStyle w:val="EmphasisText"/>
              <w:spacing w:line="276" w:lineRule="auto"/>
              <w:jc w:val="left"/>
              <w:rPr>
                <w:rFonts w:ascii="Gill Sans MT" w:hAnsi="Gill Sans MT" w:cs="Vijaya"/>
                <w:color w:val="auto"/>
                <w:sz w:val="16"/>
                <w:szCs w:val="18"/>
                <w:lang w:val="is-IS"/>
              </w:rPr>
            </w:pPr>
            <w:r w:rsidRPr="00527940">
              <w:rPr>
                <w:rFonts w:ascii="Gill Sans MT" w:hAnsi="Gill Sans MT" w:cs="Vijaya"/>
                <w:color w:val="auto"/>
                <w:sz w:val="16"/>
                <w:szCs w:val="18"/>
                <w:lang w:val="is-IS"/>
              </w:rPr>
              <w:t>Flókalundur. Orlo</w:t>
            </w:r>
            <w:r w:rsidR="00B24D7E" w:rsidRPr="00527940">
              <w:rPr>
                <w:rFonts w:ascii="Gill Sans MT" w:hAnsi="Gill Sans MT" w:cs="Vijaya"/>
                <w:color w:val="auto"/>
                <w:sz w:val="16"/>
                <w:szCs w:val="18"/>
                <w:lang w:val="is-IS"/>
              </w:rPr>
              <w:t>f</w:t>
            </w:r>
            <w:r w:rsidRPr="00527940">
              <w:rPr>
                <w:rFonts w:ascii="Gill Sans MT" w:hAnsi="Gill Sans MT" w:cs="Vijaya"/>
                <w:color w:val="auto"/>
                <w:sz w:val="16"/>
                <w:szCs w:val="18"/>
                <w:lang w:val="is-IS"/>
              </w:rPr>
              <w:t>shúsabyggð við Flókalund</w:t>
            </w:r>
            <w:r w:rsidR="00AB5E65" w:rsidRPr="00527940">
              <w:rPr>
                <w:rFonts w:ascii="Gill Sans MT" w:hAnsi="Gill Sans MT" w:cs="Vijaya"/>
                <w:color w:val="auto"/>
                <w:sz w:val="16"/>
                <w:szCs w:val="18"/>
                <w:lang w:val="is-IS"/>
              </w:rPr>
              <w:t>.</w:t>
            </w:r>
          </w:p>
        </w:tc>
        <w:tc>
          <w:tcPr>
            <w:tcW w:w="1930" w:type="pct"/>
          </w:tcPr>
          <w:p w14:paraId="4C96B805" w14:textId="39D4595B" w:rsidR="001D7FD6" w:rsidRPr="00527940" w:rsidRDefault="00AB5E65" w:rsidP="00DB52C2">
            <w:pPr>
              <w:pStyle w:val="EmphasisText"/>
              <w:spacing w:line="276" w:lineRule="auto"/>
              <w:rPr>
                <w:rFonts w:ascii="Gill Sans MT" w:hAnsi="Gill Sans MT" w:cs="Vijaya"/>
                <w:color w:val="auto"/>
                <w:sz w:val="16"/>
                <w:szCs w:val="18"/>
                <w:lang w:val="is-IS"/>
              </w:rPr>
            </w:pPr>
            <w:r w:rsidRPr="00527940">
              <w:rPr>
                <w:rFonts w:ascii="Gill Sans MT" w:hAnsi="Gill Sans MT" w:cs="Vijaya"/>
                <w:bCs/>
                <w:color w:val="auto"/>
                <w:sz w:val="16"/>
                <w:szCs w:val="18"/>
                <w:lang w:val="is-IS"/>
              </w:rPr>
              <w:t>Sumarhúsa</w:t>
            </w:r>
            <w:r w:rsidR="001D7FD6" w:rsidRPr="00527940">
              <w:rPr>
                <w:rFonts w:ascii="Gill Sans MT" w:hAnsi="Gill Sans MT" w:cs="Vijaya"/>
                <w:bCs/>
                <w:color w:val="auto"/>
                <w:sz w:val="16"/>
                <w:szCs w:val="18"/>
                <w:lang w:val="is-IS"/>
              </w:rPr>
              <w:t xml:space="preserve">- og orlofsbyggð sem tekur til 16 lóða. Þar af 13 orlofshús, þjónustumiðstöð, sundlaug og búningsklefar. Stærð svæðis 10 ha. </w:t>
            </w:r>
            <w:r w:rsidR="008B5400" w:rsidRPr="00527940">
              <w:rPr>
                <w:rFonts w:ascii="Gill Sans MT" w:hAnsi="Gill Sans MT" w:cs="Vijaya"/>
                <w:bCs/>
                <w:color w:val="auto"/>
                <w:sz w:val="16"/>
                <w:szCs w:val="18"/>
                <w:lang w:val="is-IS"/>
              </w:rPr>
              <w:t>Gert er ráð fyrir fjölgun húsa um 15 innan svæðisins.</w:t>
            </w:r>
            <w:r w:rsidR="00202B05" w:rsidRPr="00527940">
              <w:rPr>
                <w:rFonts w:ascii="Gill Sans MT" w:hAnsi="Gill Sans MT" w:cs="Vijaya"/>
                <w:bCs/>
                <w:color w:val="auto"/>
                <w:sz w:val="16"/>
                <w:szCs w:val="18"/>
                <w:lang w:val="is-IS"/>
              </w:rPr>
              <w:t xml:space="preserve"> </w:t>
            </w:r>
          </w:p>
        </w:tc>
      </w:tr>
      <w:tr w:rsidR="00B24D7E" w:rsidRPr="00527940" w14:paraId="2DCDA324" w14:textId="77777777" w:rsidTr="00B24D7E">
        <w:tc>
          <w:tcPr>
            <w:tcW w:w="542" w:type="pct"/>
          </w:tcPr>
          <w:p w14:paraId="40E2CFCD" w14:textId="40C19C50" w:rsidR="00B24D7E" w:rsidRPr="00527940" w:rsidRDefault="00B24D7E" w:rsidP="00B24D7E">
            <w:pPr>
              <w:pStyle w:val="EmphasisText"/>
              <w:rPr>
                <w:rFonts w:ascii="Gill Sans MT" w:hAnsi="Gill Sans MT" w:cs="Vijaya"/>
                <w:color w:val="auto"/>
                <w:sz w:val="16"/>
                <w:szCs w:val="18"/>
                <w:lang w:val="is-IS"/>
              </w:rPr>
            </w:pPr>
            <w:r w:rsidRPr="00527940">
              <w:rPr>
                <w:rFonts w:ascii="Gill Sans MT" w:hAnsi="Gill Sans MT" w:cs="Vijaya"/>
                <w:color w:val="auto"/>
                <w:sz w:val="16"/>
                <w:szCs w:val="18"/>
                <w:lang w:val="is-IS"/>
              </w:rPr>
              <w:t>F2</w:t>
            </w:r>
          </w:p>
        </w:tc>
        <w:tc>
          <w:tcPr>
            <w:tcW w:w="1211" w:type="pct"/>
          </w:tcPr>
          <w:p w14:paraId="584ACA1B" w14:textId="46C3C866" w:rsidR="00B24D7E" w:rsidRPr="00527940" w:rsidRDefault="00B24D7E" w:rsidP="00B24D7E">
            <w:pPr>
              <w:pStyle w:val="EmphasisText"/>
              <w:rPr>
                <w:rFonts w:ascii="Gill Sans MT" w:hAnsi="Gill Sans MT" w:cs="Vijaya"/>
                <w:color w:val="auto"/>
                <w:sz w:val="16"/>
                <w:szCs w:val="18"/>
                <w:lang w:val="is-IS"/>
              </w:rPr>
            </w:pPr>
            <w:r w:rsidRPr="00527940">
              <w:rPr>
                <w:rFonts w:ascii="Gill Sans MT" w:hAnsi="Gill Sans MT" w:cs="Vijaya"/>
                <w:color w:val="auto"/>
                <w:sz w:val="16"/>
                <w:szCs w:val="18"/>
                <w:lang w:val="is-IS"/>
              </w:rPr>
              <w:t>15,7</w:t>
            </w:r>
          </w:p>
        </w:tc>
        <w:tc>
          <w:tcPr>
            <w:tcW w:w="1317" w:type="pct"/>
          </w:tcPr>
          <w:p w14:paraId="48385775" w14:textId="69BD6F26" w:rsidR="00B24D7E" w:rsidRPr="00527940" w:rsidRDefault="00B24D7E" w:rsidP="00B24D7E">
            <w:pPr>
              <w:pStyle w:val="EmphasisText"/>
              <w:jc w:val="left"/>
              <w:rPr>
                <w:rFonts w:ascii="Gill Sans MT" w:hAnsi="Gill Sans MT" w:cs="Vijaya"/>
                <w:color w:val="auto"/>
                <w:sz w:val="16"/>
                <w:szCs w:val="18"/>
                <w:lang w:val="is-IS"/>
              </w:rPr>
            </w:pPr>
            <w:r w:rsidRPr="00527940">
              <w:rPr>
                <w:rFonts w:ascii="Gill Sans MT" w:hAnsi="Gill Sans MT" w:cs="Vijaya"/>
                <w:color w:val="auto"/>
                <w:sz w:val="16"/>
                <w:szCs w:val="18"/>
                <w:lang w:val="is-IS"/>
              </w:rPr>
              <w:t>Óbyggt svæði fyrir frístundabyggð í landi Hamars og Vaðals.</w:t>
            </w:r>
            <w:ins w:id="91" w:author="Óskar Örn Gunnarsson" w:date="2021-10-20T12:33:00Z">
              <w:r w:rsidR="00583898">
                <w:rPr>
                  <w:rFonts w:ascii="Gill Sans MT" w:hAnsi="Gill Sans MT" w:cs="Vijaya"/>
                  <w:color w:val="auto"/>
                  <w:sz w:val="16"/>
                  <w:szCs w:val="18"/>
                  <w:lang w:val="is-IS"/>
                </w:rPr>
                <w:t xml:space="preserve"> </w:t>
              </w:r>
            </w:ins>
            <w:r w:rsidRPr="00527940">
              <w:rPr>
                <w:rFonts w:ascii="Gill Sans MT" w:hAnsi="Gill Sans MT" w:cs="Vijaya"/>
                <w:color w:val="auto"/>
                <w:sz w:val="16"/>
                <w:szCs w:val="18"/>
                <w:lang w:val="is-IS"/>
              </w:rPr>
              <w:t>Svæðið er staðsett á gróðursnauðum melum eða klapparlandi.</w:t>
            </w:r>
          </w:p>
        </w:tc>
        <w:tc>
          <w:tcPr>
            <w:tcW w:w="1930" w:type="pct"/>
          </w:tcPr>
          <w:p w14:paraId="348001B1" w14:textId="68F175F8" w:rsidR="00B24D7E" w:rsidRPr="00527940" w:rsidRDefault="00B24D7E" w:rsidP="00B24D7E">
            <w:pPr>
              <w:pStyle w:val="EmphasisText"/>
              <w:rPr>
                <w:rFonts w:ascii="Gill Sans MT" w:hAnsi="Gill Sans MT" w:cs="Vijaya"/>
                <w:bCs/>
                <w:color w:val="auto"/>
                <w:sz w:val="16"/>
                <w:szCs w:val="18"/>
                <w:lang w:val="is-IS"/>
              </w:rPr>
            </w:pPr>
            <w:r w:rsidRPr="00527940">
              <w:rPr>
                <w:rFonts w:ascii="Gill Sans MT" w:hAnsi="Gill Sans MT" w:cs="Vijaya"/>
                <w:bCs/>
                <w:color w:val="auto"/>
                <w:sz w:val="16"/>
                <w:szCs w:val="18"/>
                <w:lang w:val="is-IS"/>
              </w:rPr>
              <w:t>Tvö svæði fyrir neðan og ofan þj</w:t>
            </w:r>
            <w:r w:rsidR="002618ED" w:rsidRPr="00527940">
              <w:rPr>
                <w:rFonts w:ascii="Gill Sans MT" w:hAnsi="Gill Sans MT" w:cs="Vijaya"/>
                <w:bCs/>
                <w:color w:val="auto"/>
                <w:sz w:val="16"/>
                <w:szCs w:val="18"/>
                <w:lang w:val="is-IS"/>
              </w:rPr>
              <w:t>ó</w:t>
            </w:r>
            <w:r w:rsidRPr="00527940">
              <w:rPr>
                <w:rFonts w:ascii="Gill Sans MT" w:hAnsi="Gill Sans MT" w:cs="Vijaya"/>
                <w:bCs/>
                <w:color w:val="auto"/>
                <w:sz w:val="16"/>
                <w:szCs w:val="18"/>
                <w:lang w:val="is-IS"/>
              </w:rPr>
              <w:t>ðveg. Svæðið neðan þjóðvegar er 9.2 ha að stærð og þar er gert ráð fyrir 9 lóðum. Svæðið ofan vegar 6,5 ha og þar er gert ráð fyrir 8 lóðum . Innan hverrar lóðar er heimilt að reisa allt að 80 m</w:t>
            </w:r>
            <w:r w:rsidRPr="00527940">
              <w:rPr>
                <w:rFonts w:ascii="Gill Sans MT" w:hAnsi="Gill Sans MT" w:cs="Vijaya"/>
                <w:bCs/>
                <w:color w:val="auto"/>
                <w:sz w:val="16"/>
                <w:szCs w:val="18"/>
                <w:vertAlign w:val="superscript"/>
                <w:lang w:val="is-IS"/>
              </w:rPr>
              <w:t>2</w:t>
            </w:r>
            <w:r w:rsidRPr="00527940">
              <w:rPr>
                <w:rFonts w:ascii="Gill Sans MT" w:hAnsi="Gill Sans MT" w:cs="Vijaya"/>
                <w:bCs/>
                <w:color w:val="auto"/>
                <w:sz w:val="16"/>
                <w:szCs w:val="18"/>
                <w:lang w:val="is-IS"/>
              </w:rPr>
              <w:t xml:space="preserve"> hús ásamt 20 m</w:t>
            </w:r>
            <w:r w:rsidRPr="00527940">
              <w:rPr>
                <w:rFonts w:ascii="Gill Sans MT" w:hAnsi="Gill Sans MT" w:cs="Vijaya"/>
                <w:bCs/>
                <w:color w:val="auto"/>
                <w:sz w:val="16"/>
                <w:szCs w:val="18"/>
                <w:vertAlign w:val="superscript"/>
                <w:lang w:val="is-IS"/>
              </w:rPr>
              <w:t>2</w:t>
            </w:r>
            <w:r w:rsidRPr="00527940">
              <w:rPr>
                <w:rFonts w:ascii="Gill Sans MT" w:hAnsi="Gill Sans MT" w:cs="Vijaya"/>
                <w:bCs/>
                <w:color w:val="auto"/>
                <w:sz w:val="16"/>
                <w:szCs w:val="18"/>
                <w:lang w:val="is-IS"/>
              </w:rPr>
              <w:t xml:space="preserve"> geymslu eða gestahús.</w:t>
            </w:r>
          </w:p>
        </w:tc>
      </w:tr>
      <w:tr w:rsidR="00B24D7E" w:rsidRPr="00527940" w14:paraId="29136FB6" w14:textId="77777777" w:rsidTr="00B24D7E">
        <w:tc>
          <w:tcPr>
            <w:tcW w:w="542" w:type="pct"/>
          </w:tcPr>
          <w:p w14:paraId="1D3CB2E9" w14:textId="139E737F" w:rsidR="00B24D7E" w:rsidRPr="00527940" w:rsidRDefault="00B24D7E" w:rsidP="00B24D7E">
            <w:pPr>
              <w:pStyle w:val="EmphasisText"/>
              <w:rPr>
                <w:rFonts w:ascii="Gill Sans MT" w:hAnsi="Gill Sans MT" w:cs="Vijaya"/>
                <w:color w:val="auto"/>
                <w:sz w:val="16"/>
                <w:szCs w:val="18"/>
                <w:lang w:val="is-IS"/>
              </w:rPr>
            </w:pPr>
            <w:r w:rsidRPr="00527940">
              <w:rPr>
                <w:rFonts w:ascii="Gill Sans MT" w:hAnsi="Gill Sans MT" w:cs="Vijaya"/>
                <w:color w:val="auto"/>
                <w:sz w:val="16"/>
                <w:szCs w:val="18"/>
                <w:lang w:val="is-IS"/>
              </w:rPr>
              <w:t>F3</w:t>
            </w:r>
          </w:p>
        </w:tc>
        <w:tc>
          <w:tcPr>
            <w:tcW w:w="1211" w:type="pct"/>
          </w:tcPr>
          <w:p w14:paraId="3CA85B27" w14:textId="39D34417" w:rsidR="00B24D7E" w:rsidRPr="00527940" w:rsidRDefault="00D93F93" w:rsidP="00B24D7E">
            <w:pPr>
              <w:pStyle w:val="EmphasisText"/>
              <w:rPr>
                <w:rFonts w:ascii="Gill Sans MT" w:hAnsi="Gill Sans MT" w:cs="Vijaya"/>
                <w:color w:val="auto"/>
                <w:sz w:val="16"/>
                <w:szCs w:val="18"/>
                <w:lang w:val="is-IS"/>
              </w:rPr>
            </w:pPr>
            <w:r w:rsidRPr="00527940">
              <w:rPr>
                <w:rFonts w:ascii="Gill Sans MT" w:hAnsi="Gill Sans MT" w:cs="Vijaya"/>
                <w:color w:val="auto"/>
                <w:sz w:val="16"/>
                <w:szCs w:val="18"/>
                <w:lang w:val="is-IS"/>
              </w:rPr>
              <w:t>15,8</w:t>
            </w:r>
          </w:p>
        </w:tc>
        <w:tc>
          <w:tcPr>
            <w:tcW w:w="1317" w:type="pct"/>
          </w:tcPr>
          <w:p w14:paraId="455BFD92" w14:textId="77777777" w:rsidR="00B24D7E" w:rsidRPr="00527940" w:rsidRDefault="00B24D7E" w:rsidP="00B24D7E">
            <w:pPr>
              <w:pStyle w:val="EmphasisText"/>
              <w:jc w:val="left"/>
              <w:rPr>
                <w:rFonts w:ascii="Gill Sans MT" w:hAnsi="Gill Sans MT" w:cs="Vijaya"/>
                <w:color w:val="auto"/>
                <w:sz w:val="16"/>
                <w:szCs w:val="18"/>
                <w:lang w:val="is-IS"/>
              </w:rPr>
            </w:pPr>
            <w:r w:rsidRPr="00527940">
              <w:rPr>
                <w:rFonts w:ascii="Gill Sans MT" w:hAnsi="Gill Sans MT" w:cs="Vijaya"/>
                <w:color w:val="auto"/>
                <w:sz w:val="16"/>
                <w:szCs w:val="18"/>
                <w:lang w:val="is-IS"/>
              </w:rPr>
              <w:t xml:space="preserve">Hvallátur. </w:t>
            </w:r>
          </w:p>
          <w:p w14:paraId="21BDBE16" w14:textId="5BD50E64" w:rsidR="00B24D7E" w:rsidRPr="00527940" w:rsidRDefault="00B24D7E" w:rsidP="00B24D7E">
            <w:pPr>
              <w:pStyle w:val="EmphasisText"/>
              <w:jc w:val="left"/>
              <w:rPr>
                <w:rFonts w:ascii="Gill Sans MT" w:hAnsi="Gill Sans MT" w:cs="Vijaya"/>
                <w:color w:val="auto"/>
                <w:sz w:val="16"/>
                <w:szCs w:val="18"/>
                <w:lang w:val="is-IS"/>
              </w:rPr>
            </w:pPr>
            <w:r w:rsidRPr="00527940">
              <w:rPr>
                <w:rFonts w:ascii="Gill Sans MT" w:hAnsi="Gill Sans MT" w:cs="Vijaya"/>
                <w:bCs/>
                <w:color w:val="auto"/>
                <w:sz w:val="16"/>
                <w:szCs w:val="18"/>
                <w:lang w:val="is-IS"/>
              </w:rPr>
              <w:t>Sumarhúsaþyrping sem samanstendur af 11 húsum. Nokkrum uppgerðum eldri húsum og nýrri bjálkahúsum.</w:t>
            </w:r>
          </w:p>
        </w:tc>
        <w:tc>
          <w:tcPr>
            <w:tcW w:w="1930" w:type="pct"/>
          </w:tcPr>
          <w:p w14:paraId="07322072" w14:textId="12479AF7" w:rsidR="00B24D7E" w:rsidRPr="00527940" w:rsidRDefault="00B24D7E" w:rsidP="00B24D7E">
            <w:pPr>
              <w:pStyle w:val="EmphasisText"/>
              <w:rPr>
                <w:rFonts w:ascii="Gill Sans MT" w:hAnsi="Gill Sans MT" w:cs="Vijaya"/>
                <w:bCs/>
                <w:color w:val="auto"/>
                <w:sz w:val="16"/>
                <w:szCs w:val="18"/>
                <w:lang w:val="is-IS"/>
              </w:rPr>
            </w:pPr>
            <w:r w:rsidRPr="00527940">
              <w:rPr>
                <w:rFonts w:ascii="Gill Sans MT" w:hAnsi="Gill Sans MT" w:cs="Vijaya"/>
                <w:bCs/>
                <w:color w:val="auto"/>
                <w:sz w:val="16"/>
                <w:szCs w:val="18"/>
                <w:lang w:val="is-IS"/>
              </w:rPr>
              <w:t xml:space="preserve">Hófleg uppbygging í anda þorpsins á Hvallátrum.Samkvæmt deiliskipulagi fær hver bær fimm reiti til uppbyggingar á frístundahúsum, í formi nýrra byggingarreita eða nýtingar á gömlum húsum sem </w:t>
            </w:r>
            <w:r w:rsidRPr="00527940">
              <w:rPr>
                <w:rFonts w:ascii="Gill Sans MT" w:hAnsi="Gill Sans MT" w:cs="Vijaya"/>
                <w:bCs/>
                <w:color w:val="auto"/>
                <w:sz w:val="16"/>
                <w:szCs w:val="18"/>
                <w:lang w:val="is-IS"/>
              </w:rPr>
              <w:lastRenderedPageBreak/>
              <w:t>frístundahús. Í allt er því fjölgun um 10 ný hús og fimm eldri hús geta orðið að frístundahúsum (eða geymslum).</w:t>
            </w:r>
          </w:p>
        </w:tc>
      </w:tr>
      <w:tr w:rsidR="00B24D7E" w:rsidRPr="00527940" w14:paraId="72CE502C" w14:textId="77777777" w:rsidTr="00B24D7E">
        <w:tc>
          <w:tcPr>
            <w:tcW w:w="542" w:type="pct"/>
          </w:tcPr>
          <w:p w14:paraId="5A789C1C" w14:textId="5BD19DC5" w:rsidR="00B24D7E" w:rsidRPr="00527940" w:rsidRDefault="00B24D7E" w:rsidP="00B24D7E">
            <w:pPr>
              <w:pStyle w:val="EmphasisText"/>
              <w:rPr>
                <w:rFonts w:ascii="Gill Sans MT" w:hAnsi="Gill Sans MT" w:cs="Vijaya"/>
                <w:color w:val="auto"/>
                <w:sz w:val="16"/>
                <w:szCs w:val="18"/>
                <w:lang w:val="is-IS"/>
              </w:rPr>
            </w:pPr>
            <w:r w:rsidRPr="00527940">
              <w:rPr>
                <w:rFonts w:ascii="Gill Sans MT" w:hAnsi="Gill Sans MT" w:cs="Vijaya"/>
                <w:color w:val="auto"/>
                <w:sz w:val="16"/>
                <w:szCs w:val="18"/>
                <w:lang w:val="is-IS"/>
              </w:rPr>
              <w:lastRenderedPageBreak/>
              <w:t>F4</w:t>
            </w:r>
          </w:p>
        </w:tc>
        <w:tc>
          <w:tcPr>
            <w:tcW w:w="1211" w:type="pct"/>
          </w:tcPr>
          <w:p w14:paraId="6009CB6A" w14:textId="78E7FDDE" w:rsidR="00B24D7E" w:rsidRPr="00527940" w:rsidRDefault="00FC6D57" w:rsidP="00B24D7E">
            <w:pPr>
              <w:pStyle w:val="EmphasisText"/>
              <w:rPr>
                <w:rFonts w:ascii="Gill Sans MT" w:hAnsi="Gill Sans MT" w:cs="Vijaya"/>
                <w:color w:val="auto"/>
                <w:sz w:val="16"/>
                <w:szCs w:val="18"/>
                <w:lang w:val="is-IS"/>
              </w:rPr>
            </w:pPr>
            <w:r w:rsidRPr="00527940">
              <w:rPr>
                <w:rFonts w:ascii="Gill Sans MT" w:hAnsi="Gill Sans MT" w:cs="Vijaya"/>
                <w:color w:val="auto"/>
                <w:sz w:val="16"/>
                <w:szCs w:val="18"/>
                <w:lang w:val="is-IS"/>
              </w:rPr>
              <w:t>52,3</w:t>
            </w:r>
          </w:p>
        </w:tc>
        <w:tc>
          <w:tcPr>
            <w:tcW w:w="1317" w:type="pct"/>
          </w:tcPr>
          <w:p w14:paraId="72CD9B43" w14:textId="7D99180E" w:rsidR="00B24D7E" w:rsidRPr="00527940" w:rsidRDefault="00B24D7E" w:rsidP="00B24D7E">
            <w:pPr>
              <w:pStyle w:val="EmphasisText"/>
              <w:rPr>
                <w:rFonts w:ascii="Gill Sans MT" w:hAnsi="Gill Sans MT" w:cs="Vijaya"/>
                <w:color w:val="auto"/>
                <w:sz w:val="16"/>
                <w:szCs w:val="18"/>
                <w:lang w:val="is-IS"/>
              </w:rPr>
            </w:pPr>
            <w:r w:rsidRPr="00527940">
              <w:rPr>
                <w:rFonts w:ascii="Gill Sans MT" w:hAnsi="Gill Sans MT" w:cs="Vijaya"/>
                <w:color w:val="auto"/>
                <w:sz w:val="16"/>
                <w:szCs w:val="18"/>
                <w:lang w:val="is-IS"/>
              </w:rPr>
              <w:t>Vesturbotn. Óbyggt svæði.</w:t>
            </w:r>
          </w:p>
        </w:tc>
        <w:tc>
          <w:tcPr>
            <w:tcW w:w="1930" w:type="pct"/>
          </w:tcPr>
          <w:p w14:paraId="54CA5FE9" w14:textId="6DA05EA5" w:rsidR="00B24D7E" w:rsidRPr="00527940" w:rsidRDefault="00B24D7E" w:rsidP="00B24D7E">
            <w:pPr>
              <w:pStyle w:val="EmphasisText"/>
              <w:rPr>
                <w:rFonts w:ascii="Gill Sans MT" w:hAnsi="Gill Sans MT" w:cs="Vijaya"/>
                <w:bCs/>
                <w:color w:val="auto"/>
                <w:sz w:val="16"/>
                <w:szCs w:val="18"/>
                <w:lang w:val="is-IS"/>
              </w:rPr>
            </w:pPr>
            <w:r w:rsidRPr="00527940">
              <w:rPr>
                <w:rFonts w:ascii="Gill Sans MT" w:hAnsi="Gill Sans MT" w:cs="Vijaya"/>
                <w:bCs/>
                <w:color w:val="auto"/>
                <w:sz w:val="16"/>
                <w:szCs w:val="18"/>
                <w:lang w:val="is-IS"/>
              </w:rPr>
              <w:t>Gert er ráð fyrir 24 lóðum sem verða 1,5-2 ha að stærð. Innan hverrar lóðar verði heimilt að reisa allt að 100 m</w:t>
            </w:r>
            <w:r w:rsidRPr="00527940">
              <w:rPr>
                <w:rFonts w:ascii="Gill Sans MT" w:hAnsi="Gill Sans MT" w:cs="Vijaya"/>
                <w:bCs/>
                <w:color w:val="auto"/>
                <w:sz w:val="16"/>
                <w:szCs w:val="18"/>
                <w:vertAlign w:val="superscript"/>
                <w:lang w:val="is-IS"/>
              </w:rPr>
              <w:t>2</w:t>
            </w:r>
            <w:r w:rsidRPr="00527940">
              <w:rPr>
                <w:rFonts w:ascii="Gill Sans MT" w:hAnsi="Gill Sans MT" w:cs="Vijaya"/>
                <w:bCs/>
                <w:color w:val="auto"/>
                <w:sz w:val="16"/>
                <w:szCs w:val="18"/>
                <w:lang w:val="is-IS"/>
              </w:rPr>
              <w:t xml:space="preserve"> hús ásamt 20 m</w:t>
            </w:r>
            <w:r w:rsidRPr="00527940">
              <w:rPr>
                <w:rFonts w:ascii="Gill Sans MT" w:hAnsi="Gill Sans MT" w:cs="Vijaya"/>
                <w:bCs/>
                <w:color w:val="auto"/>
                <w:sz w:val="16"/>
                <w:szCs w:val="18"/>
                <w:vertAlign w:val="superscript"/>
                <w:lang w:val="is-IS"/>
              </w:rPr>
              <w:t>2</w:t>
            </w:r>
            <w:r w:rsidRPr="00527940">
              <w:rPr>
                <w:rFonts w:ascii="Gill Sans MT" w:hAnsi="Gill Sans MT" w:cs="Vijaya"/>
                <w:bCs/>
                <w:color w:val="auto"/>
                <w:sz w:val="16"/>
                <w:szCs w:val="18"/>
                <w:lang w:val="is-IS"/>
              </w:rPr>
              <w:t xml:space="preserve"> geymslu eða gestahús. Útlit húsa skal vera samræmt eins og kostur er. Svæðið utan við náttúrulegt kjarrlendi.</w:t>
            </w:r>
          </w:p>
        </w:tc>
      </w:tr>
      <w:tr w:rsidR="00B24D7E" w:rsidRPr="00527940" w14:paraId="663A0FA3" w14:textId="77777777" w:rsidTr="00B24D7E">
        <w:tc>
          <w:tcPr>
            <w:tcW w:w="542" w:type="pct"/>
          </w:tcPr>
          <w:p w14:paraId="1305C116" w14:textId="04BCD8B0" w:rsidR="00B24D7E" w:rsidRPr="00527940" w:rsidRDefault="00B24D7E" w:rsidP="00B24D7E">
            <w:pPr>
              <w:pStyle w:val="EmphasisText"/>
              <w:rPr>
                <w:rFonts w:ascii="Gill Sans MT" w:hAnsi="Gill Sans MT" w:cs="Vijaya"/>
                <w:color w:val="auto"/>
                <w:sz w:val="16"/>
                <w:szCs w:val="18"/>
                <w:lang w:val="is-IS"/>
              </w:rPr>
            </w:pPr>
            <w:r w:rsidRPr="00527940">
              <w:rPr>
                <w:rFonts w:ascii="Gill Sans MT" w:hAnsi="Gill Sans MT" w:cs="Vijaya"/>
                <w:color w:val="auto"/>
                <w:sz w:val="16"/>
                <w:szCs w:val="18"/>
                <w:lang w:val="is-IS"/>
              </w:rPr>
              <w:t>F5</w:t>
            </w:r>
          </w:p>
        </w:tc>
        <w:tc>
          <w:tcPr>
            <w:tcW w:w="1211" w:type="pct"/>
          </w:tcPr>
          <w:p w14:paraId="5ECD247C" w14:textId="2272098D" w:rsidR="00B24D7E" w:rsidRPr="00527940" w:rsidRDefault="00B24D7E" w:rsidP="00B24D7E">
            <w:pPr>
              <w:pStyle w:val="EmphasisText"/>
              <w:rPr>
                <w:rFonts w:ascii="Gill Sans MT" w:hAnsi="Gill Sans MT" w:cs="Vijaya"/>
                <w:color w:val="auto"/>
                <w:sz w:val="16"/>
                <w:szCs w:val="18"/>
                <w:lang w:val="is-IS"/>
              </w:rPr>
            </w:pPr>
            <w:r w:rsidRPr="00527940">
              <w:rPr>
                <w:rFonts w:ascii="Gill Sans MT" w:hAnsi="Gill Sans MT" w:cs="Vijaya"/>
                <w:color w:val="auto"/>
                <w:sz w:val="16"/>
                <w:szCs w:val="18"/>
                <w:lang w:val="is-IS"/>
              </w:rPr>
              <w:t>180 (deiliskipulagssvæðið í heild en hvert uppbyggingarsvæði er innan við 3 ha)</w:t>
            </w:r>
          </w:p>
        </w:tc>
        <w:tc>
          <w:tcPr>
            <w:tcW w:w="1317" w:type="pct"/>
          </w:tcPr>
          <w:p w14:paraId="093EA758" w14:textId="4A6E3CBC" w:rsidR="00B24D7E" w:rsidRPr="00527940" w:rsidRDefault="00B24D7E" w:rsidP="00B24D7E">
            <w:pPr>
              <w:pStyle w:val="EmphasisText"/>
              <w:jc w:val="left"/>
              <w:rPr>
                <w:rFonts w:ascii="Gill Sans MT" w:hAnsi="Gill Sans MT" w:cs="Vijaya"/>
                <w:bCs/>
                <w:color w:val="auto"/>
                <w:sz w:val="16"/>
                <w:szCs w:val="18"/>
                <w:lang w:val="is-IS"/>
              </w:rPr>
            </w:pPr>
            <w:r w:rsidRPr="00527940">
              <w:rPr>
                <w:rFonts w:ascii="Gill Sans MT" w:hAnsi="Gill Sans MT" w:cs="Vijaya"/>
                <w:bCs/>
                <w:color w:val="auto"/>
                <w:sz w:val="16"/>
                <w:szCs w:val="18"/>
                <w:lang w:val="is-IS"/>
              </w:rPr>
              <w:t>Selárdalur</w:t>
            </w:r>
          </w:p>
          <w:p w14:paraId="5ACC3E5F" w14:textId="77777777" w:rsidR="00B24D7E" w:rsidRPr="00527940" w:rsidRDefault="00B24D7E" w:rsidP="00B24D7E">
            <w:pPr>
              <w:pStyle w:val="EmphasisText"/>
              <w:jc w:val="left"/>
              <w:rPr>
                <w:rFonts w:ascii="Gill Sans MT" w:hAnsi="Gill Sans MT" w:cs="Vijaya"/>
                <w:color w:val="auto"/>
                <w:sz w:val="16"/>
                <w:szCs w:val="18"/>
                <w:lang w:val="is-IS"/>
              </w:rPr>
            </w:pPr>
            <w:r w:rsidRPr="00527940">
              <w:rPr>
                <w:rFonts w:ascii="Gill Sans MT" w:hAnsi="Gill Sans MT" w:cs="Vijaya"/>
                <w:color w:val="auto"/>
                <w:sz w:val="16"/>
                <w:szCs w:val="18"/>
                <w:lang w:val="is-IS"/>
              </w:rPr>
              <w:t>Svæðið nær til þriggja svæða í Selárdal. Svæðinu er skipt niður í 3 svæði.</w:t>
            </w:r>
          </w:p>
          <w:p w14:paraId="14D8518C" w14:textId="77777777" w:rsidR="00B24D7E" w:rsidRPr="00527940" w:rsidRDefault="00B24D7E" w:rsidP="00B24D7E">
            <w:pPr>
              <w:pStyle w:val="EmphasisText"/>
              <w:jc w:val="left"/>
              <w:rPr>
                <w:rFonts w:ascii="Gill Sans MT" w:hAnsi="Gill Sans MT" w:cs="Vijaya"/>
                <w:color w:val="auto"/>
                <w:sz w:val="16"/>
                <w:szCs w:val="18"/>
                <w:lang w:val="is-IS"/>
              </w:rPr>
            </w:pPr>
            <w:r w:rsidRPr="00527940">
              <w:rPr>
                <w:rFonts w:ascii="Gill Sans MT" w:hAnsi="Gill Sans MT" w:cs="Vijaya"/>
                <w:color w:val="auto"/>
                <w:sz w:val="16"/>
                <w:szCs w:val="18"/>
                <w:lang w:val="is-IS"/>
              </w:rPr>
              <w:t xml:space="preserve">1. </w:t>
            </w:r>
            <w:r w:rsidRPr="00527940">
              <w:rPr>
                <w:rFonts w:ascii="Gill Sans MT" w:hAnsi="Gill Sans MT" w:cs="Vijaya"/>
                <w:b/>
                <w:color w:val="auto"/>
                <w:sz w:val="16"/>
                <w:szCs w:val="18"/>
                <w:lang w:val="is-IS"/>
              </w:rPr>
              <w:t>Strandsvæði og Brautarholt</w:t>
            </w:r>
            <w:r w:rsidRPr="00527940">
              <w:rPr>
                <w:rFonts w:ascii="Gill Sans MT" w:hAnsi="Gill Sans MT" w:cs="Vijaya"/>
                <w:color w:val="auto"/>
                <w:sz w:val="16"/>
                <w:szCs w:val="18"/>
                <w:lang w:val="is-IS"/>
              </w:rPr>
              <w:t>. Búsetulandslag og býlin Krókur, Skeið, Melstaður og Brautarholt (safn Samúels Jónssonar).</w:t>
            </w:r>
          </w:p>
          <w:p w14:paraId="49BD211B" w14:textId="77777777" w:rsidR="00B24D7E" w:rsidRPr="00527940" w:rsidRDefault="00B24D7E" w:rsidP="00B24D7E">
            <w:pPr>
              <w:pStyle w:val="EmphasisText"/>
              <w:jc w:val="left"/>
              <w:rPr>
                <w:rFonts w:ascii="Gill Sans MT" w:hAnsi="Gill Sans MT" w:cs="Vijaya"/>
                <w:color w:val="auto"/>
                <w:sz w:val="16"/>
                <w:szCs w:val="18"/>
                <w:lang w:val="is-IS"/>
              </w:rPr>
            </w:pPr>
            <w:r w:rsidRPr="00527940">
              <w:rPr>
                <w:rFonts w:ascii="Gill Sans MT" w:hAnsi="Gill Sans MT" w:cs="Vijaya"/>
                <w:color w:val="auto"/>
                <w:sz w:val="16"/>
                <w:szCs w:val="18"/>
                <w:lang w:val="is-IS"/>
              </w:rPr>
              <w:t xml:space="preserve">2. </w:t>
            </w:r>
            <w:r w:rsidRPr="00527940">
              <w:rPr>
                <w:rFonts w:ascii="Gill Sans MT" w:hAnsi="Gill Sans MT" w:cs="Vijaya"/>
                <w:b/>
                <w:color w:val="auto"/>
                <w:sz w:val="16"/>
                <w:szCs w:val="18"/>
                <w:lang w:val="is-IS"/>
              </w:rPr>
              <w:t>Selárdalur</w:t>
            </w:r>
            <w:r w:rsidRPr="00527940">
              <w:rPr>
                <w:rFonts w:ascii="Gill Sans MT" w:hAnsi="Gill Sans MT" w:cs="Vijaya"/>
                <w:color w:val="auto"/>
                <w:sz w:val="16"/>
                <w:szCs w:val="18"/>
                <w:lang w:val="is-IS"/>
              </w:rPr>
              <w:t xml:space="preserve"> : Heimatún, kirkja, fjárhús, samkomuhús og eyðibýlið Hús (og fyrrum fleiri hjáleigur).</w:t>
            </w:r>
          </w:p>
          <w:p w14:paraId="77ABD9F4" w14:textId="77777777" w:rsidR="00B24D7E" w:rsidRPr="00527940" w:rsidRDefault="00B24D7E" w:rsidP="00B24D7E">
            <w:pPr>
              <w:pStyle w:val="EmphasisText"/>
              <w:jc w:val="left"/>
              <w:rPr>
                <w:rFonts w:ascii="Gill Sans MT" w:hAnsi="Gill Sans MT" w:cs="Vijaya"/>
                <w:color w:val="auto"/>
                <w:sz w:val="16"/>
                <w:szCs w:val="18"/>
                <w:lang w:val="is-IS"/>
              </w:rPr>
            </w:pPr>
            <w:r w:rsidRPr="00527940">
              <w:rPr>
                <w:rFonts w:ascii="Gill Sans MT" w:hAnsi="Gill Sans MT" w:cs="Vijaya"/>
                <w:color w:val="auto"/>
                <w:sz w:val="16"/>
                <w:szCs w:val="18"/>
                <w:lang w:val="is-IS"/>
              </w:rPr>
              <w:t xml:space="preserve">3. </w:t>
            </w:r>
            <w:r w:rsidRPr="00527940">
              <w:rPr>
                <w:rFonts w:ascii="Gill Sans MT" w:hAnsi="Gill Sans MT" w:cs="Vijaya"/>
                <w:b/>
                <w:color w:val="auto"/>
                <w:sz w:val="16"/>
                <w:szCs w:val="18"/>
                <w:lang w:val="is-IS"/>
              </w:rPr>
              <w:t>Uppsalir</w:t>
            </w:r>
            <w:r w:rsidRPr="00527940">
              <w:rPr>
                <w:rFonts w:ascii="Gill Sans MT" w:hAnsi="Gill Sans MT" w:cs="Vijaya"/>
                <w:color w:val="auto"/>
                <w:sz w:val="16"/>
                <w:szCs w:val="18"/>
                <w:lang w:val="is-IS"/>
              </w:rPr>
              <w:t xml:space="preserve"> : Fremsti (innsti) bær í dalnum.</w:t>
            </w:r>
          </w:p>
          <w:p w14:paraId="7EFD8B6D" w14:textId="12EAF52B" w:rsidR="00B24D7E" w:rsidRPr="00527940" w:rsidRDefault="00B24D7E" w:rsidP="00B24D7E">
            <w:pPr>
              <w:pStyle w:val="EmphasisText"/>
              <w:rPr>
                <w:rFonts w:ascii="Gill Sans MT" w:hAnsi="Gill Sans MT" w:cs="Vijaya"/>
                <w:color w:val="auto"/>
                <w:sz w:val="16"/>
                <w:szCs w:val="18"/>
                <w:lang w:val="is-IS"/>
              </w:rPr>
            </w:pPr>
          </w:p>
        </w:tc>
        <w:tc>
          <w:tcPr>
            <w:tcW w:w="1930" w:type="pct"/>
          </w:tcPr>
          <w:p w14:paraId="1B7E7A8E" w14:textId="77777777" w:rsidR="00B24D7E" w:rsidRPr="00527940" w:rsidRDefault="00B24D7E" w:rsidP="00B24D7E">
            <w:pPr>
              <w:pStyle w:val="EmphasisText"/>
              <w:jc w:val="left"/>
              <w:rPr>
                <w:rFonts w:ascii="Gill Sans MT" w:hAnsi="Gill Sans MT" w:cs="Vijaya"/>
                <w:bCs/>
                <w:color w:val="auto"/>
                <w:sz w:val="16"/>
                <w:szCs w:val="18"/>
                <w:lang w:val="is-IS"/>
              </w:rPr>
            </w:pPr>
            <w:r w:rsidRPr="00527940">
              <w:rPr>
                <w:rFonts w:ascii="Gill Sans MT" w:hAnsi="Gill Sans MT" w:cs="Vijaya"/>
                <w:bCs/>
                <w:color w:val="auto"/>
                <w:sz w:val="16"/>
                <w:szCs w:val="18"/>
                <w:lang w:val="is-IS"/>
              </w:rPr>
              <w:t>Deiliskipulagið nær til eftirfarandi þriggja svæða þar sem samtals eru 9 lóðir. Lóðirnar eru allar um 1000 – 15000 m</w:t>
            </w:r>
            <w:r w:rsidRPr="00527940">
              <w:rPr>
                <w:rFonts w:ascii="Gill Sans MT" w:hAnsi="Gill Sans MT" w:cs="Vijaya"/>
                <w:bCs/>
                <w:color w:val="auto"/>
                <w:sz w:val="16"/>
                <w:szCs w:val="18"/>
                <w:vertAlign w:val="superscript"/>
                <w:lang w:val="is-IS"/>
              </w:rPr>
              <w:t>2</w:t>
            </w:r>
            <w:r w:rsidRPr="00527940">
              <w:rPr>
                <w:rFonts w:ascii="Gill Sans MT" w:hAnsi="Gill Sans MT" w:cs="Vijaya"/>
                <w:bCs/>
                <w:color w:val="auto"/>
                <w:sz w:val="16"/>
                <w:szCs w:val="18"/>
                <w:lang w:val="is-IS"/>
              </w:rPr>
              <w:t xml:space="preserve"> að stærð. Hverfin eru eftirfarandi:</w:t>
            </w:r>
          </w:p>
          <w:p w14:paraId="617E3D59" w14:textId="77C95F63" w:rsidR="00B24D7E" w:rsidRPr="00527940" w:rsidRDefault="00B24D7E" w:rsidP="00B24D7E">
            <w:pPr>
              <w:pStyle w:val="EmphasisText"/>
              <w:jc w:val="left"/>
              <w:rPr>
                <w:rFonts w:ascii="Gill Sans MT" w:hAnsi="Gill Sans MT" w:cs="Vijaya"/>
                <w:bCs/>
                <w:color w:val="auto"/>
                <w:sz w:val="16"/>
                <w:szCs w:val="18"/>
                <w:lang w:val="is-IS"/>
              </w:rPr>
            </w:pPr>
            <w:r w:rsidRPr="00527940">
              <w:rPr>
                <w:rFonts w:ascii="Gill Sans MT" w:hAnsi="Gill Sans MT" w:cs="Vijaya"/>
                <w:b/>
                <w:bCs/>
                <w:color w:val="auto"/>
                <w:sz w:val="16"/>
                <w:szCs w:val="18"/>
                <w:lang w:val="is-IS"/>
              </w:rPr>
              <w:t>1. Strandsvæði og Brautarholt</w:t>
            </w:r>
            <w:r w:rsidRPr="00527940">
              <w:rPr>
                <w:rFonts w:ascii="Gill Sans MT" w:hAnsi="Gill Sans MT" w:cs="Vijaya"/>
                <w:bCs/>
                <w:color w:val="auto"/>
                <w:sz w:val="16"/>
                <w:szCs w:val="18"/>
                <w:lang w:val="is-IS"/>
              </w:rPr>
              <w:t>. Á því svæði er um að ræða endur- uppbyggingu gamalla húsa á fjórum stöðum: Krókur, Kolbeinskeið, Melstaður og Brautarholt auk þriggja nýrra lóða þar sem heimilt verður að byggja. Í Brautarholti er safn Samúels Jónssonar auk þess nýtt hús fyrir snyrtingar. Alls eru þetta 7 lóðir.</w:t>
            </w:r>
          </w:p>
          <w:p w14:paraId="51A25837" w14:textId="096EF58B" w:rsidR="00B24D7E" w:rsidRPr="00527940" w:rsidRDefault="00B24D7E" w:rsidP="00B24D7E">
            <w:pPr>
              <w:pStyle w:val="EmphasisText"/>
              <w:jc w:val="left"/>
              <w:rPr>
                <w:rFonts w:ascii="Gill Sans MT" w:hAnsi="Gill Sans MT" w:cs="Vijaya"/>
                <w:b/>
                <w:bCs/>
                <w:color w:val="auto"/>
                <w:sz w:val="16"/>
                <w:szCs w:val="18"/>
                <w:lang w:val="is-IS"/>
              </w:rPr>
            </w:pPr>
          </w:p>
          <w:p w14:paraId="497570A4" w14:textId="2DB169B3" w:rsidR="00B24D7E" w:rsidRPr="00527940" w:rsidRDefault="00B24D7E" w:rsidP="00B24D7E">
            <w:pPr>
              <w:pStyle w:val="EmphasisText"/>
              <w:jc w:val="left"/>
              <w:rPr>
                <w:rFonts w:ascii="Gill Sans MT" w:hAnsi="Gill Sans MT" w:cs="Vijaya"/>
                <w:color w:val="auto"/>
                <w:sz w:val="16"/>
                <w:szCs w:val="18"/>
                <w:lang w:val="is-IS"/>
              </w:rPr>
            </w:pPr>
            <w:r w:rsidRPr="00527940">
              <w:rPr>
                <w:rFonts w:ascii="Gill Sans MT" w:hAnsi="Gill Sans MT" w:cs="Vijaya"/>
                <w:b/>
                <w:bCs/>
                <w:color w:val="auto"/>
                <w:sz w:val="16"/>
                <w:szCs w:val="18"/>
                <w:lang w:val="is-IS"/>
              </w:rPr>
              <w:t xml:space="preserve">2. Selárdalur. 1 lóð : </w:t>
            </w:r>
            <w:r w:rsidRPr="00527940">
              <w:rPr>
                <w:rFonts w:ascii="Gill Sans MT" w:hAnsi="Gill Sans MT" w:cs="Vijaya"/>
                <w:color w:val="auto"/>
                <w:sz w:val="16"/>
                <w:szCs w:val="18"/>
                <w:lang w:val="is-IS"/>
              </w:rPr>
              <w:t>íbúðarhús í Selárdal.</w:t>
            </w:r>
          </w:p>
          <w:p w14:paraId="396F1E2B" w14:textId="77777777" w:rsidR="00B24D7E" w:rsidRPr="00527940" w:rsidRDefault="00B24D7E" w:rsidP="00B24D7E">
            <w:pPr>
              <w:pStyle w:val="EmphasisText"/>
              <w:jc w:val="left"/>
              <w:rPr>
                <w:rFonts w:ascii="Gill Sans MT" w:hAnsi="Gill Sans MT" w:cs="Vijaya"/>
                <w:b/>
                <w:bCs/>
                <w:color w:val="auto"/>
                <w:sz w:val="16"/>
                <w:szCs w:val="18"/>
                <w:lang w:val="is-IS"/>
              </w:rPr>
            </w:pPr>
          </w:p>
          <w:p w14:paraId="76E5223F" w14:textId="77777777" w:rsidR="00B24D7E" w:rsidRPr="00527940" w:rsidRDefault="00B24D7E" w:rsidP="00B24D7E">
            <w:pPr>
              <w:pStyle w:val="EmphasisText"/>
              <w:jc w:val="left"/>
              <w:rPr>
                <w:rFonts w:ascii="Gill Sans MT" w:hAnsi="Gill Sans MT" w:cs="Vijaya"/>
                <w:color w:val="auto"/>
                <w:sz w:val="16"/>
                <w:szCs w:val="18"/>
                <w:lang w:val="is-IS"/>
              </w:rPr>
            </w:pPr>
            <w:r w:rsidRPr="00527940">
              <w:rPr>
                <w:rFonts w:ascii="Gill Sans MT" w:hAnsi="Gill Sans MT" w:cs="Vijaya"/>
                <w:b/>
                <w:bCs/>
                <w:color w:val="auto"/>
                <w:sz w:val="16"/>
                <w:szCs w:val="18"/>
                <w:lang w:val="is-IS"/>
              </w:rPr>
              <w:t xml:space="preserve">3. Uppsalir. 1 lóð, </w:t>
            </w:r>
            <w:r w:rsidRPr="00527940">
              <w:rPr>
                <w:rFonts w:ascii="Gill Sans MT" w:hAnsi="Gill Sans MT" w:cs="Vijaya"/>
                <w:color w:val="auto"/>
                <w:sz w:val="16"/>
                <w:szCs w:val="18"/>
                <w:lang w:val="is-IS"/>
              </w:rPr>
              <w:t>íbúðarhúsið að Uppsölum.</w:t>
            </w:r>
          </w:p>
          <w:p w14:paraId="00CE7AE4" w14:textId="77777777" w:rsidR="00B24D7E" w:rsidRPr="00527940" w:rsidRDefault="00B24D7E" w:rsidP="00B24D7E">
            <w:pPr>
              <w:pStyle w:val="EmphasisText"/>
              <w:rPr>
                <w:rFonts w:ascii="Gill Sans MT" w:hAnsi="Gill Sans MT" w:cs="Vijaya"/>
                <w:b/>
                <w:bCs/>
                <w:color w:val="auto"/>
                <w:sz w:val="16"/>
                <w:szCs w:val="18"/>
              </w:rPr>
            </w:pPr>
          </w:p>
          <w:p w14:paraId="5FDAC164" w14:textId="66B727CB" w:rsidR="00B24D7E" w:rsidRPr="00527940" w:rsidRDefault="00B24D7E" w:rsidP="00B24D7E">
            <w:pPr>
              <w:pStyle w:val="EmphasisText"/>
              <w:rPr>
                <w:rFonts w:ascii="Gill Sans MT" w:hAnsi="Gill Sans MT" w:cs="Vijaya"/>
                <w:bCs/>
                <w:color w:val="auto"/>
                <w:sz w:val="16"/>
                <w:szCs w:val="18"/>
                <w:lang w:val="is-IS"/>
              </w:rPr>
            </w:pPr>
          </w:p>
        </w:tc>
      </w:tr>
      <w:tr w:rsidR="00B24D7E" w:rsidRPr="00527940" w14:paraId="7D92EE47" w14:textId="77777777" w:rsidTr="00B24D7E">
        <w:tc>
          <w:tcPr>
            <w:tcW w:w="542" w:type="pct"/>
          </w:tcPr>
          <w:p w14:paraId="70C67D9A" w14:textId="3846872F" w:rsidR="00B24D7E" w:rsidRPr="00527940" w:rsidRDefault="00B24D7E" w:rsidP="00B24D7E">
            <w:pPr>
              <w:pStyle w:val="EmphasisText"/>
              <w:rPr>
                <w:rFonts w:ascii="Gill Sans MT" w:hAnsi="Gill Sans MT" w:cs="Vijaya"/>
                <w:color w:val="auto"/>
                <w:sz w:val="16"/>
                <w:szCs w:val="18"/>
                <w:lang w:val="is-IS"/>
              </w:rPr>
            </w:pPr>
            <w:r w:rsidRPr="00527940">
              <w:rPr>
                <w:rFonts w:ascii="Gill Sans MT" w:hAnsi="Gill Sans MT" w:cs="Vijaya"/>
                <w:color w:val="auto"/>
                <w:sz w:val="16"/>
                <w:szCs w:val="18"/>
                <w:lang w:val="is-IS"/>
              </w:rPr>
              <w:t>F6</w:t>
            </w:r>
          </w:p>
        </w:tc>
        <w:tc>
          <w:tcPr>
            <w:tcW w:w="1211" w:type="pct"/>
          </w:tcPr>
          <w:p w14:paraId="09CD65D9" w14:textId="42ED422F" w:rsidR="00B24D7E" w:rsidRPr="00527940" w:rsidRDefault="00D02E0A" w:rsidP="00B24D7E">
            <w:pPr>
              <w:pStyle w:val="EmphasisText"/>
              <w:rPr>
                <w:rFonts w:ascii="Gill Sans MT" w:hAnsi="Gill Sans MT" w:cs="Vijaya"/>
                <w:color w:val="auto"/>
                <w:sz w:val="16"/>
                <w:szCs w:val="18"/>
                <w:lang w:val="is-IS"/>
              </w:rPr>
            </w:pPr>
            <w:r w:rsidRPr="00527940">
              <w:rPr>
                <w:rFonts w:ascii="Gill Sans MT" w:hAnsi="Gill Sans MT" w:cs="Vijaya"/>
                <w:color w:val="auto"/>
                <w:sz w:val="16"/>
                <w:szCs w:val="18"/>
                <w:lang w:val="is-IS"/>
              </w:rPr>
              <w:t>28</w:t>
            </w:r>
          </w:p>
        </w:tc>
        <w:tc>
          <w:tcPr>
            <w:tcW w:w="1317" w:type="pct"/>
          </w:tcPr>
          <w:p w14:paraId="2C216FCB" w14:textId="77777777" w:rsidR="00B24D7E" w:rsidRPr="00527940" w:rsidRDefault="00B24D7E" w:rsidP="00B24D7E">
            <w:pPr>
              <w:pStyle w:val="EmphasisText"/>
              <w:rPr>
                <w:rFonts w:ascii="Gill Sans MT" w:hAnsi="Gill Sans MT" w:cs="Vijaya"/>
                <w:bCs/>
                <w:color w:val="auto"/>
                <w:sz w:val="16"/>
                <w:szCs w:val="18"/>
                <w:lang w:val="is-IS"/>
              </w:rPr>
            </w:pPr>
            <w:r w:rsidRPr="00527940">
              <w:rPr>
                <w:rFonts w:ascii="Gill Sans MT" w:hAnsi="Gill Sans MT" w:cs="Vijaya"/>
                <w:bCs/>
                <w:color w:val="auto"/>
                <w:sz w:val="16"/>
                <w:szCs w:val="18"/>
                <w:lang w:val="is-IS"/>
              </w:rPr>
              <w:t>Tagl.</w:t>
            </w:r>
          </w:p>
          <w:p w14:paraId="27C8F4B3" w14:textId="08E7B53F" w:rsidR="00B24D7E" w:rsidRPr="00527940" w:rsidRDefault="00B24D7E" w:rsidP="00B24D7E">
            <w:pPr>
              <w:pStyle w:val="EmphasisText"/>
              <w:rPr>
                <w:rFonts w:ascii="Gill Sans MT" w:hAnsi="Gill Sans MT" w:cs="Vijaya"/>
                <w:color w:val="auto"/>
                <w:sz w:val="16"/>
                <w:szCs w:val="18"/>
                <w:lang w:val="is-IS"/>
              </w:rPr>
            </w:pPr>
            <w:r w:rsidRPr="00527940">
              <w:rPr>
                <w:rFonts w:ascii="Gill Sans MT" w:hAnsi="Gill Sans MT" w:cs="Vijaya"/>
                <w:color w:val="auto"/>
                <w:sz w:val="16"/>
                <w:szCs w:val="18"/>
                <w:lang w:val="is-IS"/>
              </w:rPr>
              <w:t>Óbyggt svæði</w:t>
            </w:r>
          </w:p>
        </w:tc>
        <w:tc>
          <w:tcPr>
            <w:tcW w:w="1930" w:type="pct"/>
          </w:tcPr>
          <w:p w14:paraId="636039B6" w14:textId="36EC2AC2" w:rsidR="00B24D7E" w:rsidRPr="00527940" w:rsidRDefault="00B24D7E" w:rsidP="00B24D7E">
            <w:pPr>
              <w:pStyle w:val="EmphasisText"/>
              <w:rPr>
                <w:rFonts w:ascii="Gill Sans MT" w:hAnsi="Gill Sans MT" w:cs="Vijaya"/>
                <w:bCs/>
                <w:color w:val="auto"/>
                <w:sz w:val="16"/>
                <w:szCs w:val="18"/>
                <w:lang w:val="is-IS"/>
              </w:rPr>
            </w:pPr>
            <w:r w:rsidRPr="00527940">
              <w:rPr>
                <w:rFonts w:ascii="Gill Sans MT" w:hAnsi="Gill Sans MT" w:cs="Vijaya"/>
                <w:bCs/>
                <w:color w:val="auto"/>
                <w:sz w:val="16"/>
                <w:szCs w:val="18"/>
                <w:lang w:val="is-IS"/>
              </w:rPr>
              <w:t>Frístundabyggð ráðgerð fyrir 10-20 bústaði milli skógræktarsvæðis og golfvallar. Aðkoma að svæðinu frá Bíldudalsvegi. Stærð lóða frá 0,7-1,4 ha.</w:t>
            </w:r>
          </w:p>
        </w:tc>
      </w:tr>
      <w:tr w:rsidR="00B24D7E" w:rsidRPr="00527940" w14:paraId="31B72E5E" w14:textId="77777777" w:rsidTr="00B24D7E">
        <w:tc>
          <w:tcPr>
            <w:tcW w:w="542" w:type="pct"/>
          </w:tcPr>
          <w:p w14:paraId="48E59096" w14:textId="0941B196" w:rsidR="00B24D7E" w:rsidRPr="00527940" w:rsidRDefault="00B24D7E" w:rsidP="00B24D7E">
            <w:pPr>
              <w:pStyle w:val="EmphasisText"/>
              <w:rPr>
                <w:rFonts w:ascii="Gill Sans MT" w:hAnsi="Gill Sans MT" w:cs="Vijaya"/>
                <w:color w:val="auto"/>
                <w:sz w:val="16"/>
                <w:szCs w:val="18"/>
                <w:lang w:val="is-IS"/>
              </w:rPr>
            </w:pPr>
            <w:r w:rsidRPr="00527940">
              <w:rPr>
                <w:rFonts w:ascii="Gill Sans MT" w:hAnsi="Gill Sans MT" w:cs="Vijaya"/>
                <w:color w:val="auto"/>
                <w:sz w:val="16"/>
                <w:szCs w:val="18"/>
                <w:lang w:val="is-IS"/>
              </w:rPr>
              <w:t>F7</w:t>
            </w:r>
          </w:p>
        </w:tc>
        <w:tc>
          <w:tcPr>
            <w:tcW w:w="1211" w:type="pct"/>
          </w:tcPr>
          <w:p w14:paraId="29E8B20B" w14:textId="1686FD03" w:rsidR="00B24D7E" w:rsidRPr="00527940" w:rsidRDefault="00B24D7E" w:rsidP="00B24D7E">
            <w:pPr>
              <w:pStyle w:val="EmphasisText"/>
              <w:rPr>
                <w:rFonts w:ascii="Gill Sans MT" w:hAnsi="Gill Sans MT" w:cs="Vijaya"/>
                <w:color w:val="auto"/>
                <w:sz w:val="16"/>
                <w:szCs w:val="18"/>
                <w:lang w:val="is-IS"/>
              </w:rPr>
            </w:pPr>
            <w:r w:rsidRPr="00527940">
              <w:rPr>
                <w:rFonts w:ascii="Gill Sans MT" w:hAnsi="Gill Sans MT" w:cs="Vijaya"/>
                <w:color w:val="auto"/>
                <w:sz w:val="16"/>
                <w:szCs w:val="18"/>
                <w:lang w:val="is-IS"/>
              </w:rPr>
              <w:t>27,5</w:t>
            </w:r>
          </w:p>
        </w:tc>
        <w:tc>
          <w:tcPr>
            <w:tcW w:w="1317" w:type="pct"/>
          </w:tcPr>
          <w:p w14:paraId="3044EF58" w14:textId="77777777" w:rsidR="00B24D7E" w:rsidRPr="00527940" w:rsidRDefault="00B24D7E" w:rsidP="00B24D7E">
            <w:pPr>
              <w:pStyle w:val="EmphasisText"/>
              <w:rPr>
                <w:rFonts w:ascii="Gill Sans MT" w:hAnsi="Gill Sans MT" w:cs="Vijaya"/>
                <w:bCs/>
                <w:color w:val="auto"/>
                <w:sz w:val="16"/>
                <w:szCs w:val="18"/>
                <w:lang w:val="is-IS"/>
              </w:rPr>
            </w:pPr>
            <w:r w:rsidRPr="00527940">
              <w:rPr>
                <w:rFonts w:ascii="Gill Sans MT" w:hAnsi="Gill Sans MT" w:cs="Vijaya"/>
                <w:bCs/>
                <w:color w:val="auto"/>
                <w:sz w:val="16"/>
                <w:szCs w:val="18"/>
                <w:lang w:val="is-IS"/>
              </w:rPr>
              <w:t xml:space="preserve">Dufansdalur </w:t>
            </w:r>
          </w:p>
          <w:p w14:paraId="5F032AE2" w14:textId="04C30BF8" w:rsidR="00B24D7E" w:rsidRPr="00527940" w:rsidRDefault="00B24D7E" w:rsidP="00B24D7E">
            <w:pPr>
              <w:pStyle w:val="EmphasisText"/>
              <w:rPr>
                <w:rFonts w:ascii="Gill Sans MT" w:hAnsi="Gill Sans MT" w:cs="Vijaya"/>
                <w:color w:val="auto"/>
                <w:sz w:val="16"/>
                <w:szCs w:val="18"/>
                <w:lang w:val="is-IS"/>
              </w:rPr>
            </w:pPr>
            <w:r w:rsidRPr="00527940">
              <w:rPr>
                <w:rFonts w:ascii="Gill Sans MT" w:hAnsi="Gill Sans MT" w:cs="Vijaya"/>
                <w:color w:val="auto"/>
                <w:sz w:val="16"/>
                <w:szCs w:val="18"/>
                <w:lang w:val="is-IS"/>
              </w:rPr>
              <w:t>Að hluta til byggt.</w:t>
            </w:r>
          </w:p>
        </w:tc>
        <w:tc>
          <w:tcPr>
            <w:tcW w:w="1930" w:type="pct"/>
          </w:tcPr>
          <w:p w14:paraId="1791069B" w14:textId="47BEC400" w:rsidR="00B24D7E" w:rsidRPr="00527940" w:rsidRDefault="00B24D7E" w:rsidP="00B24D7E">
            <w:pPr>
              <w:pStyle w:val="EmphasisText"/>
              <w:rPr>
                <w:rFonts w:ascii="Gill Sans MT" w:hAnsi="Gill Sans MT" w:cs="Vijaya"/>
                <w:bCs/>
                <w:color w:val="auto"/>
                <w:sz w:val="16"/>
                <w:szCs w:val="18"/>
                <w:lang w:val="is-IS"/>
              </w:rPr>
            </w:pPr>
            <w:r w:rsidRPr="00527940">
              <w:rPr>
                <w:rFonts w:ascii="Gill Sans MT" w:hAnsi="Gill Sans MT" w:cs="Vijaya"/>
                <w:bCs/>
                <w:color w:val="auto"/>
                <w:sz w:val="16"/>
                <w:szCs w:val="18"/>
                <w:lang w:val="is-IS"/>
              </w:rPr>
              <w:t>Samkvæmt deiliskipulagi verða á svæðinu 9 lóðir og hver lóð um 1 ha. Aðkoma að svæðinu er frá þjóðvegi 63 og þaðan um Heiðarveg.</w:t>
            </w:r>
          </w:p>
        </w:tc>
      </w:tr>
    </w:tbl>
    <w:p w14:paraId="2DF1853B" w14:textId="1CDCB031" w:rsidR="001D7FD6" w:rsidRPr="005C16D2" w:rsidRDefault="001D7FD6" w:rsidP="002D22A0">
      <w:pPr>
        <w:spacing w:line="240" w:lineRule="auto"/>
        <w:rPr>
          <w:color w:val="auto"/>
        </w:rPr>
      </w:pPr>
    </w:p>
    <w:p w14:paraId="43FEC532" w14:textId="64F4686A" w:rsidR="00B24D7E" w:rsidRDefault="009E4C6A" w:rsidP="00B24D7E">
      <w:pPr>
        <w:keepNext/>
        <w:spacing w:line="240" w:lineRule="auto"/>
      </w:pPr>
      <w:r>
        <w:rPr>
          <w:noProof/>
        </w:rPr>
        <w:drawing>
          <wp:inline distT="0" distB="0" distL="0" distR="0" wp14:anchorId="0F56A5FE" wp14:editId="04704A4B">
            <wp:extent cx="4231005" cy="288353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231005" cy="2883535"/>
                    </a:xfrm>
                    <a:prstGeom prst="rect">
                      <a:avLst/>
                    </a:prstGeom>
                  </pic:spPr>
                </pic:pic>
              </a:graphicData>
            </a:graphic>
          </wp:inline>
        </w:drawing>
      </w:r>
    </w:p>
    <w:p w14:paraId="59601786" w14:textId="2849C6C4" w:rsidR="001D7FD6" w:rsidRPr="005C16D2" w:rsidRDefault="00B24D7E" w:rsidP="00B24D7E">
      <w:pPr>
        <w:pStyle w:val="Caption"/>
        <w:rPr>
          <w:color w:val="auto"/>
        </w:rPr>
      </w:pPr>
      <w:bookmarkStart w:id="92" w:name="_Toc82602439"/>
      <w:r>
        <w:t xml:space="preserve">Mynd </w:t>
      </w:r>
      <w:fldSimple w:instr=" SEQ Mynd \* ARABIC ">
        <w:r w:rsidR="00472231">
          <w:rPr>
            <w:noProof/>
          </w:rPr>
          <w:t>12</w:t>
        </w:r>
      </w:fldSimple>
      <w:r>
        <w:t>. Frístundabyggð í Vesturbyggð.</w:t>
      </w:r>
      <w:bookmarkEnd w:id="92"/>
    </w:p>
    <w:p w14:paraId="267B1BE0" w14:textId="5BE93531" w:rsidR="002D22A0" w:rsidRPr="005C16D2" w:rsidRDefault="002D22A0" w:rsidP="002D22A0">
      <w:pPr>
        <w:spacing w:line="240" w:lineRule="auto"/>
        <w:rPr>
          <w:color w:val="auto"/>
        </w:rPr>
      </w:pPr>
    </w:p>
    <w:p w14:paraId="1CAA8A52" w14:textId="55892662" w:rsidR="002D22A0" w:rsidRPr="005C16D2" w:rsidRDefault="002D22A0" w:rsidP="002D22A0">
      <w:pPr>
        <w:spacing w:line="240" w:lineRule="auto"/>
        <w:rPr>
          <w:color w:val="auto"/>
        </w:rPr>
      </w:pPr>
    </w:p>
    <w:p w14:paraId="09925918" w14:textId="4E7098E0" w:rsidR="002D22A0" w:rsidRPr="005C16D2" w:rsidRDefault="002D22A0" w:rsidP="002D22A0">
      <w:pPr>
        <w:spacing w:line="240" w:lineRule="auto"/>
        <w:rPr>
          <w:color w:val="auto"/>
        </w:rPr>
      </w:pPr>
    </w:p>
    <w:p w14:paraId="226EAB12" w14:textId="77777777" w:rsidR="002D22A0" w:rsidRPr="005C16D2" w:rsidRDefault="002D22A0" w:rsidP="002D22A0">
      <w:pPr>
        <w:spacing w:line="240" w:lineRule="auto"/>
        <w:rPr>
          <w:color w:val="auto"/>
        </w:rPr>
      </w:pPr>
    </w:p>
    <w:p w14:paraId="242796A6" w14:textId="77777777" w:rsidR="001D7FD6" w:rsidRPr="005C16D2" w:rsidRDefault="001D7FD6" w:rsidP="001D7FD6">
      <w:pPr>
        <w:pStyle w:val="Content"/>
        <w:rPr>
          <w:color w:val="auto"/>
          <w:lang w:val="is-IS"/>
        </w:rPr>
      </w:pPr>
    </w:p>
    <w:p w14:paraId="266F9349" w14:textId="646D637A" w:rsidR="001D7FD6" w:rsidRPr="005C16D2" w:rsidRDefault="001D7FD6" w:rsidP="00B24D7E">
      <w:pPr>
        <w:spacing w:after="200"/>
        <w:jc w:val="center"/>
        <w:rPr>
          <w:rFonts w:asciiTheme="minorHAnsi" w:eastAsiaTheme="minorEastAsia" w:hAnsiTheme="minorHAnsi" w:cstheme="minorBidi"/>
          <w:b/>
          <w:color w:val="auto"/>
        </w:rPr>
      </w:pPr>
      <w:r w:rsidRPr="005C16D2">
        <w:rPr>
          <w:color w:val="auto"/>
        </w:rPr>
        <w:br w:type="page"/>
      </w:r>
      <w:r w:rsidR="00B24D7E">
        <w:rPr>
          <w:noProof/>
        </w:rPr>
        <w:lastRenderedPageBreak/>
        <w:drawing>
          <wp:anchor distT="0" distB="0" distL="114300" distR="114300" simplePos="0" relativeHeight="251727360" behindDoc="0" locked="0" layoutInCell="1" allowOverlap="1" wp14:anchorId="19D65573" wp14:editId="227A56C7">
            <wp:simplePos x="0" y="0"/>
            <wp:positionH relativeFrom="margin">
              <wp:posOffset>1908810</wp:posOffset>
            </wp:positionH>
            <wp:positionV relativeFrom="margin">
              <wp:posOffset>385791</wp:posOffset>
            </wp:positionV>
            <wp:extent cx="5093970" cy="5093970"/>
            <wp:effectExtent l="0" t="0" r="0" b="0"/>
            <wp:wrapSquare wrapText="bothSides"/>
            <wp:docPr id="251" name="Mynd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Mynd 60"/>
                    <pic:cNvPicPr>
                      <a:picLocks noChangeAspect="1" noChangeArrowheads="1"/>
                    </pic:cNvPicPr>
                  </pic:nvPicPr>
                  <pic:blipFill>
                    <a:blip r:embed="rId34" cstate="print">
                      <a:extLst>
                        <a:ext uri="{28A0092B-C50C-407E-A947-70E740481C1C}">
                          <a14:useLocalDpi xmlns:a14="http://schemas.microsoft.com/office/drawing/2010/main" val="0"/>
                        </a:ext>
                      </a:extLst>
                    </a:blip>
                    <a:stretch>
                      <a:fillRect/>
                    </a:stretch>
                  </pic:blipFill>
                  <pic:spPr bwMode="auto">
                    <a:xfrm>
                      <a:off x="0" y="0"/>
                      <a:ext cx="5093970" cy="50939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24D7E" w:rsidRPr="005C16D2">
        <w:rPr>
          <w:noProof/>
          <w:color w:val="auto"/>
        </w:rPr>
        <mc:AlternateContent>
          <mc:Choice Requires="wps">
            <w:drawing>
              <wp:anchor distT="45720" distB="45720" distL="114300" distR="114300" simplePos="0" relativeHeight="251642368" behindDoc="0" locked="0" layoutInCell="1" allowOverlap="1" wp14:anchorId="0528C9E9" wp14:editId="023BEFDE">
                <wp:simplePos x="0" y="0"/>
                <wp:positionH relativeFrom="column">
                  <wp:posOffset>308843</wp:posOffset>
                </wp:positionH>
                <wp:positionV relativeFrom="paragraph">
                  <wp:posOffset>13580</wp:posOffset>
                </wp:positionV>
                <wp:extent cx="8302625" cy="665480"/>
                <wp:effectExtent l="0" t="0" r="0" b="1270"/>
                <wp:wrapSquare wrapText="bothSides"/>
                <wp:docPr id="21" name="Textarammi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02625" cy="665480"/>
                        </a:xfrm>
                        <a:prstGeom prst="rect">
                          <a:avLst/>
                        </a:prstGeom>
                        <a:noFill/>
                        <a:ln w="9525">
                          <a:noFill/>
                          <a:miter lim="800000"/>
                          <a:headEnd/>
                          <a:tailEnd/>
                        </a:ln>
                      </wps:spPr>
                      <wps:txbx>
                        <w:txbxContent>
                          <w:p w14:paraId="01BA7912" w14:textId="23CB5E33" w:rsidR="00E04904" w:rsidRPr="00DA29BA" w:rsidRDefault="00E04904" w:rsidP="001D7FD6">
                            <w:pPr>
                              <w:rPr>
                                <w:sz w:val="72"/>
                                <w:szCs w:val="20"/>
                              </w:rPr>
                            </w:pPr>
                            <w:r w:rsidRPr="00DA29BA">
                              <w:rPr>
                                <w:sz w:val="72"/>
                                <w:szCs w:val="20"/>
                              </w:rPr>
                              <w:t>ÚTIVIST, OPIN SVÆÐI OG ÍÞRÓTTIR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28C9E9" id="_x0000_s1038" type="#_x0000_t202" style="position:absolute;left:0;text-align:left;margin-left:24.3pt;margin-top:1.05pt;width:653.75pt;height:52.4pt;z-index:251642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" filled="f" stroked="f">
                <v:textbox>
                  <w:txbxContent>
                    <w:p w14:paraId="01BA7912" w14:textId="23CB5E33" w:rsidR="00E04904" w:rsidRPr="00DA29BA" w:rsidRDefault="00E04904" w:rsidP="001D7FD6">
                      <w:pPr>
                        <w:rPr>
                          <w:sz w:val="72"/>
                          <w:szCs w:val="20"/>
                        </w:rPr>
                      </w:pPr>
                      <w:r w:rsidRPr="00DA29BA">
                        <w:rPr>
                          <w:sz w:val="72"/>
                          <w:szCs w:val="20"/>
                        </w:rPr>
                        <w:t>ÚTIVIST, OPIN SVÆÐI OG ÍÞRÓTTIR</w:t>
                      </w:r>
                    </w:p>
                  </w:txbxContent>
                </v:textbox>
                <w10:wrap type="square"/>
              </v:shape>
            </w:pict>
          </mc:Fallback>
        </mc:AlternateContent>
      </w:r>
      <w:r w:rsidR="002757D6" w:rsidRPr="005C16D2">
        <w:rPr>
          <w:color w:val="auto"/>
        </w:rPr>
        <w:br w:type="page"/>
      </w:r>
      <w:r w:rsidRPr="005C16D2">
        <w:rPr>
          <w:noProof/>
          <w:color w:val="auto"/>
        </w:rPr>
        <mc:AlternateContent>
          <mc:Choice Requires="wps">
            <w:drawing>
              <wp:anchor distT="45720" distB="45720" distL="114300" distR="114300" simplePos="0" relativeHeight="251644416" behindDoc="0" locked="0" layoutInCell="1" allowOverlap="1" wp14:anchorId="40688C58" wp14:editId="16CBB817">
                <wp:simplePos x="0" y="0"/>
                <wp:positionH relativeFrom="margin">
                  <wp:align>left</wp:align>
                </wp:positionH>
                <wp:positionV relativeFrom="paragraph">
                  <wp:posOffset>979957</wp:posOffset>
                </wp:positionV>
                <wp:extent cx="7922361" cy="4689044"/>
                <wp:effectExtent l="0" t="0" r="2540" b="0"/>
                <wp:wrapSquare wrapText="bothSides"/>
                <wp:docPr id="27" name="Textarammi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22361" cy="4689044"/>
                        </a:xfrm>
                        <a:prstGeom prst="rect">
                          <a:avLst/>
                        </a:prstGeom>
                        <a:solidFill>
                          <a:srgbClr val="FFFFFF"/>
                        </a:solidFill>
                        <a:ln w="9525">
                          <a:noFill/>
                          <a:miter lim="800000"/>
                          <a:headEnd/>
                          <a:tailEnd/>
                        </a:ln>
                      </wps:spPr>
                      <wps:txbx>
                        <w:txbxContent>
                          <w:p w14:paraId="54B449FA" w14:textId="0466D3F4" w:rsidR="00E04904" w:rsidRDefault="00E04904" w:rsidP="001D7FD6">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688C58" id="_x0000_s1039" type="#_x0000_t202" style="position:absolute;left:0;text-align:left;margin-left:0;margin-top:77.15pt;width:623.8pt;height:369.2pt;z-index:25164441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" stroked="f">
                <v:textbox>
                  <w:txbxContent>
                    <w:p w14:paraId="54B449FA" w14:textId="0466D3F4" w:rsidR="00E04904" w:rsidRDefault="00E04904" w:rsidP="001D7FD6">
                      <w:pPr>
                        <w:jc w:val="center"/>
                      </w:pPr>
                    </w:p>
                  </w:txbxContent>
                </v:textbox>
                <w10:wrap type="square" anchorx="margin"/>
              </v:shape>
            </w:pict>
          </mc:Fallback>
        </mc:AlternateContent>
      </w:r>
    </w:p>
    <w:p w14:paraId="15EDFA91" w14:textId="6201204B" w:rsidR="001D7FD6" w:rsidRPr="005C16D2" w:rsidRDefault="001D7FD6" w:rsidP="00373632">
      <w:pPr>
        <w:pStyle w:val="Heading2"/>
      </w:pPr>
      <w:bookmarkStart w:id="93" w:name="_Toc82602362"/>
      <w:r w:rsidRPr="005C16D2">
        <w:lastRenderedPageBreak/>
        <w:t>Opin svæði og íþróttir</w:t>
      </w:r>
      <w:bookmarkEnd w:id="93"/>
    </w:p>
    <w:p w14:paraId="54E93B5F" w14:textId="77777777" w:rsidR="001D7FD6" w:rsidRPr="005C16D2" w:rsidRDefault="001D7FD6" w:rsidP="001D7FD6">
      <w:pPr>
        <w:pStyle w:val="Content"/>
        <w:rPr>
          <w:color w:val="auto"/>
          <w:lang w:val="is-IS"/>
        </w:rPr>
      </w:pPr>
    </w:p>
    <w:p w14:paraId="599FE729" w14:textId="428EEE1E" w:rsidR="001D7FD6" w:rsidRPr="005C16D2" w:rsidRDefault="001D7FD6" w:rsidP="001D7FD6">
      <w:pPr>
        <w:rPr>
          <w:color w:val="auto"/>
        </w:rPr>
      </w:pPr>
      <w:r w:rsidRPr="005C16D2">
        <w:rPr>
          <w:color w:val="auto"/>
        </w:rPr>
        <w:t>Landnotkunarflokkar opin svæði og íþróttasvæði</w:t>
      </w:r>
      <w:r w:rsidR="002447D9" w:rsidRPr="005C16D2">
        <w:rPr>
          <w:color w:val="auto"/>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6653"/>
      </w:tblGrid>
      <w:tr w:rsidR="005C16D2" w:rsidRPr="005C16D2" w14:paraId="43952E7C" w14:textId="77777777" w:rsidTr="00EB2738">
        <w:tc>
          <w:tcPr>
            <w:tcW w:w="6653" w:type="dxa"/>
            <w:shd w:val="clear" w:color="auto" w:fill="D9D9D9" w:themeFill="background1" w:themeFillShade="D9"/>
          </w:tcPr>
          <w:p w14:paraId="63AF901B" w14:textId="2C6A8BB5" w:rsidR="00EB2738" w:rsidRPr="005C16D2" w:rsidRDefault="00EB2738" w:rsidP="00EB2738">
            <w:pPr>
              <w:jc w:val="center"/>
              <w:rPr>
                <w:b/>
                <w:color w:val="auto"/>
              </w:rPr>
            </w:pPr>
            <w:bookmarkStart w:id="94" w:name="_Hlk55815333"/>
            <w:r w:rsidRPr="005C16D2">
              <w:rPr>
                <w:b/>
                <w:color w:val="auto"/>
              </w:rPr>
              <w:t>Almenn ákvæði</w:t>
            </w:r>
          </w:p>
          <w:p w14:paraId="436494E1" w14:textId="77777777" w:rsidR="00EB2738" w:rsidRPr="005C16D2" w:rsidRDefault="00EB2738" w:rsidP="002D6199">
            <w:pPr>
              <w:pStyle w:val="ListParagraph"/>
              <w:numPr>
                <w:ilvl w:val="0"/>
                <w:numId w:val="10"/>
              </w:numPr>
              <w:rPr>
                <w:color w:val="auto"/>
              </w:rPr>
            </w:pPr>
            <w:r w:rsidRPr="005C16D2">
              <w:rPr>
                <w:color w:val="auto"/>
              </w:rPr>
              <w:t>Að allt skipulag taki tillit til og hvetji til útivistar, íþrótta- og tómstundastarfs.</w:t>
            </w:r>
          </w:p>
          <w:p w14:paraId="7E0BE6B3" w14:textId="77777777" w:rsidR="00EB2738" w:rsidRPr="005C16D2" w:rsidRDefault="00EB2738" w:rsidP="002D6199">
            <w:pPr>
              <w:pStyle w:val="ListParagraph"/>
              <w:numPr>
                <w:ilvl w:val="0"/>
                <w:numId w:val="10"/>
              </w:numPr>
              <w:rPr>
                <w:color w:val="auto"/>
              </w:rPr>
            </w:pPr>
            <w:r w:rsidRPr="005C16D2">
              <w:rPr>
                <w:color w:val="auto"/>
              </w:rPr>
              <w:t>Að nálægð við náttúruna og sérkenni verði nýtt á sjálfbæran hátt til útivistar.</w:t>
            </w:r>
          </w:p>
          <w:p w14:paraId="299E5252" w14:textId="77777777" w:rsidR="00EB2738" w:rsidRPr="005C16D2" w:rsidRDefault="00EB2738" w:rsidP="002D6199">
            <w:pPr>
              <w:pStyle w:val="ListParagraph"/>
              <w:numPr>
                <w:ilvl w:val="0"/>
                <w:numId w:val="10"/>
              </w:numPr>
              <w:rPr>
                <w:color w:val="auto"/>
              </w:rPr>
            </w:pPr>
            <w:r w:rsidRPr="005C16D2">
              <w:rPr>
                <w:color w:val="auto"/>
              </w:rPr>
              <w:t>Skógrækt verði efld til útivistar og skjóls í nálægð við þéttbýli.</w:t>
            </w:r>
          </w:p>
          <w:p w14:paraId="39C8DFD8" w14:textId="31C2E43F" w:rsidR="00EB2738" w:rsidRPr="005C16D2" w:rsidRDefault="00EB2738" w:rsidP="002D6199">
            <w:pPr>
              <w:pStyle w:val="ListParagraph"/>
              <w:numPr>
                <w:ilvl w:val="0"/>
                <w:numId w:val="10"/>
              </w:numPr>
              <w:rPr>
                <w:color w:val="auto"/>
              </w:rPr>
            </w:pPr>
            <w:r w:rsidRPr="005C16D2">
              <w:rPr>
                <w:color w:val="auto"/>
              </w:rPr>
              <w:t>Að tengsl íbúa við náttúru og umhverfi verði efld</w:t>
            </w:r>
            <w:r w:rsidR="00B600BA" w:rsidRPr="005C16D2">
              <w:rPr>
                <w:color w:val="auto"/>
              </w:rPr>
              <w:t>, t.d. með bættu aðgengi að fjörum og birkiskógum til útivistar.</w:t>
            </w:r>
            <w:r w:rsidRPr="005C16D2">
              <w:rPr>
                <w:color w:val="auto"/>
              </w:rPr>
              <w:t xml:space="preserve"> </w:t>
            </w:r>
          </w:p>
          <w:p w14:paraId="02C52FBC" w14:textId="77777777" w:rsidR="002D6199" w:rsidRPr="005C16D2" w:rsidRDefault="002D6199" w:rsidP="002D6199">
            <w:pPr>
              <w:pStyle w:val="ListParagraph"/>
              <w:numPr>
                <w:ilvl w:val="0"/>
                <w:numId w:val="10"/>
              </w:numPr>
              <w:rPr>
                <w:color w:val="auto"/>
              </w:rPr>
            </w:pPr>
            <w:r w:rsidRPr="005C16D2">
              <w:rPr>
                <w:color w:val="auto"/>
              </w:rPr>
              <w:t>Gönguleiðir í og úr hverfum, til og frá skóla og til og frá tómstundasvæðum barna verði skilgreind og sett í forgang sem öruggar leiðir til að hjóla og ganga.</w:t>
            </w:r>
          </w:p>
          <w:p w14:paraId="7DFF4A3E" w14:textId="77777777" w:rsidR="00EB2738" w:rsidRPr="005C16D2" w:rsidRDefault="00EB2738" w:rsidP="002D6199">
            <w:pPr>
              <w:pStyle w:val="ListParagraph"/>
              <w:numPr>
                <w:ilvl w:val="0"/>
                <w:numId w:val="10"/>
              </w:numPr>
              <w:rPr>
                <w:color w:val="auto"/>
              </w:rPr>
            </w:pPr>
            <w:r w:rsidRPr="005C16D2">
              <w:rPr>
                <w:color w:val="auto"/>
              </w:rPr>
              <w:t xml:space="preserve">Að uppbygging í samfélaginu taki mið af ávinningi útivistar og íþrótta m.t.t. lýðheilsu og umhverfis, m.a. vegna uppeldis- og forvarnargildis og aukinnar umhverfisvitundar. </w:t>
            </w:r>
          </w:p>
          <w:p w14:paraId="45D01858" w14:textId="455C70AC" w:rsidR="00EB2738" w:rsidRPr="005C16D2" w:rsidRDefault="00EB2738" w:rsidP="002D6199">
            <w:pPr>
              <w:pStyle w:val="ListParagraph"/>
              <w:numPr>
                <w:ilvl w:val="0"/>
                <w:numId w:val="10"/>
              </w:numPr>
              <w:rPr>
                <w:color w:val="auto"/>
              </w:rPr>
            </w:pPr>
            <w:r w:rsidRPr="005C16D2">
              <w:rPr>
                <w:color w:val="auto"/>
              </w:rPr>
              <w:t xml:space="preserve">Áhersla skal lögð á </w:t>
            </w:r>
            <w:r w:rsidR="002D6199" w:rsidRPr="005C16D2">
              <w:rPr>
                <w:color w:val="auto"/>
              </w:rPr>
              <w:t xml:space="preserve">bætt </w:t>
            </w:r>
            <w:r w:rsidRPr="005C16D2">
              <w:rPr>
                <w:color w:val="auto"/>
              </w:rPr>
              <w:t>aðgengi fyrir alla að íþrótta</w:t>
            </w:r>
            <w:r w:rsidR="002D6199" w:rsidRPr="005C16D2">
              <w:rPr>
                <w:color w:val="auto"/>
              </w:rPr>
              <w:t>-</w:t>
            </w:r>
            <w:r w:rsidRPr="005C16D2">
              <w:rPr>
                <w:color w:val="auto"/>
              </w:rPr>
              <w:t xml:space="preserve"> og útivistarsvæðum</w:t>
            </w:r>
            <w:r w:rsidR="002D6199" w:rsidRPr="005C16D2">
              <w:rPr>
                <w:color w:val="auto"/>
              </w:rPr>
              <w:t xml:space="preserve"> og stofnunum sveitarfélagsins</w:t>
            </w:r>
            <w:r w:rsidRPr="005C16D2">
              <w:rPr>
                <w:color w:val="auto"/>
              </w:rPr>
              <w:t xml:space="preserve">, þar sem því verður við komið. </w:t>
            </w:r>
          </w:p>
          <w:p w14:paraId="5B42D07E" w14:textId="77777777" w:rsidR="00EB2738" w:rsidRPr="005C16D2" w:rsidRDefault="00EB2738" w:rsidP="002D6199">
            <w:pPr>
              <w:pStyle w:val="ListParagraph"/>
              <w:numPr>
                <w:ilvl w:val="0"/>
                <w:numId w:val="10"/>
              </w:numPr>
              <w:rPr>
                <w:color w:val="auto"/>
              </w:rPr>
            </w:pPr>
            <w:r w:rsidRPr="005C16D2">
              <w:rPr>
                <w:color w:val="auto"/>
              </w:rPr>
              <w:t>Lögð er áhersla á fjölbreytta aðstöðu til íþróttaiðkunar og útivistar, þannig að allir íbúar geti stundað hreyfingu við sitt hæfi.</w:t>
            </w:r>
          </w:p>
          <w:p w14:paraId="2D455A86" w14:textId="5AE7A221" w:rsidR="00EB2738" w:rsidRPr="005C16D2" w:rsidRDefault="00EB2738" w:rsidP="002D6199">
            <w:pPr>
              <w:pStyle w:val="ListParagraph"/>
              <w:numPr>
                <w:ilvl w:val="0"/>
                <w:numId w:val="10"/>
              </w:numPr>
              <w:rPr>
                <w:color w:val="auto"/>
              </w:rPr>
            </w:pPr>
            <w:r w:rsidRPr="005C16D2">
              <w:rPr>
                <w:color w:val="auto"/>
              </w:rPr>
              <w:t>Markvisst verði unnið að uppbyggingu göngu</w:t>
            </w:r>
            <w:r w:rsidR="00033C68" w:rsidRPr="005C16D2">
              <w:rPr>
                <w:color w:val="auto"/>
              </w:rPr>
              <w:t>- og heilsu</w:t>
            </w:r>
            <w:r w:rsidRPr="005C16D2">
              <w:rPr>
                <w:color w:val="auto"/>
              </w:rPr>
              <w:t xml:space="preserve">stíga og gangstétta í þéttbýli og </w:t>
            </w:r>
            <w:r w:rsidR="00786080" w:rsidRPr="005C16D2">
              <w:rPr>
                <w:color w:val="auto"/>
              </w:rPr>
              <w:t xml:space="preserve">að </w:t>
            </w:r>
            <w:r w:rsidRPr="005C16D2">
              <w:rPr>
                <w:color w:val="auto"/>
              </w:rPr>
              <w:t xml:space="preserve">tengja göngustíga við útivistarsvæði í bænum. </w:t>
            </w:r>
          </w:p>
          <w:p w14:paraId="5895CAD7" w14:textId="77777777" w:rsidR="00A103D2" w:rsidRPr="005C16D2" w:rsidRDefault="00786080" w:rsidP="002D6199">
            <w:pPr>
              <w:pStyle w:val="ListParagraph"/>
              <w:numPr>
                <w:ilvl w:val="0"/>
                <w:numId w:val="10"/>
              </w:numPr>
              <w:rPr>
                <w:color w:val="auto"/>
              </w:rPr>
            </w:pPr>
            <w:r w:rsidRPr="005C16D2">
              <w:rPr>
                <w:color w:val="auto"/>
              </w:rPr>
              <w:t>S</w:t>
            </w:r>
            <w:r w:rsidR="00EB2738" w:rsidRPr="005C16D2">
              <w:rPr>
                <w:color w:val="auto"/>
              </w:rPr>
              <w:t>kipulag nýrra svæða ger</w:t>
            </w:r>
            <w:r w:rsidR="009D6FAE" w:rsidRPr="005C16D2">
              <w:rPr>
                <w:color w:val="auto"/>
              </w:rPr>
              <w:t>i</w:t>
            </w:r>
            <w:r w:rsidR="00EB2738" w:rsidRPr="005C16D2">
              <w:rPr>
                <w:color w:val="auto"/>
              </w:rPr>
              <w:t xml:space="preserve"> ráð fyrir opnum svæðum, </w:t>
            </w:r>
            <w:r w:rsidR="009D6FAE" w:rsidRPr="005C16D2">
              <w:rPr>
                <w:color w:val="auto"/>
              </w:rPr>
              <w:t>sem</w:t>
            </w:r>
            <w:r w:rsidR="00EB2738" w:rsidRPr="005C16D2">
              <w:rPr>
                <w:color w:val="auto"/>
              </w:rPr>
              <w:t xml:space="preserve"> nýst </w:t>
            </w:r>
            <w:r w:rsidR="009D6FAE" w:rsidRPr="005C16D2">
              <w:rPr>
                <w:color w:val="auto"/>
              </w:rPr>
              <w:t xml:space="preserve">geta </w:t>
            </w:r>
            <w:r w:rsidR="00EB2738" w:rsidRPr="005C16D2">
              <w:rPr>
                <w:color w:val="auto"/>
              </w:rPr>
              <w:t xml:space="preserve">á fjölbreyttan hátt. </w:t>
            </w:r>
          </w:p>
          <w:p w14:paraId="58AE9DF8" w14:textId="349BD060" w:rsidR="00EB2738" w:rsidRPr="005C16D2" w:rsidRDefault="00EB2738" w:rsidP="002D6199">
            <w:pPr>
              <w:pStyle w:val="ListParagraph"/>
              <w:numPr>
                <w:ilvl w:val="0"/>
                <w:numId w:val="10"/>
              </w:numPr>
              <w:rPr>
                <w:color w:val="auto"/>
              </w:rPr>
            </w:pPr>
            <w:r w:rsidRPr="005C16D2">
              <w:rPr>
                <w:color w:val="auto"/>
              </w:rPr>
              <w:t>Heimilt er að reisa mannvirki í tengslum við þjónustu við opin svæði, enda skerði það hvorki gæði né notkun svæðisins.</w:t>
            </w:r>
          </w:p>
          <w:p w14:paraId="042F74D6" w14:textId="77777777" w:rsidR="00314CAE" w:rsidRPr="005C16D2" w:rsidRDefault="00EB2738" w:rsidP="002D6199">
            <w:pPr>
              <w:pStyle w:val="ListParagraph"/>
              <w:numPr>
                <w:ilvl w:val="0"/>
                <w:numId w:val="10"/>
              </w:numPr>
              <w:rPr>
                <w:color w:val="auto"/>
              </w:rPr>
            </w:pPr>
            <w:r w:rsidRPr="005C16D2">
              <w:rPr>
                <w:color w:val="auto"/>
              </w:rPr>
              <w:t xml:space="preserve">Lögð er áhersla á að leiksvæði barna hvetji til útivistar og hollrar hreyfingar og miða ber að því að svæðin nýtist öllum. </w:t>
            </w:r>
          </w:p>
          <w:p w14:paraId="559EAE65" w14:textId="0E8CFB7A" w:rsidR="00EB2738" w:rsidRPr="005C16D2" w:rsidRDefault="00033C68" w:rsidP="00AE53EE">
            <w:pPr>
              <w:pStyle w:val="ListParagraph"/>
              <w:numPr>
                <w:ilvl w:val="0"/>
                <w:numId w:val="10"/>
              </w:numPr>
              <w:rPr>
                <w:color w:val="auto"/>
              </w:rPr>
            </w:pPr>
            <w:r w:rsidRPr="005C16D2">
              <w:rPr>
                <w:color w:val="auto"/>
              </w:rPr>
              <w:t>Að unnið verði að uppbyggingu bæjartorga í bæjarkjörnum sveitarfélagsins.</w:t>
            </w:r>
            <w:r w:rsidR="00EB2738" w:rsidRPr="005C16D2">
              <w:rPr>
                <w:color w:val="auto"/>
              </w:rPr>
              <w:t xml:space="preserve"> </w:t>
            </w:r>
          </w:p>
        </w:tc>
      </w:tr>
    </w:tbl>
    <w:p w14:paraId="22ABBC8B" w14:textId="01E4817E" w:rsidR="001D7FD6" w:rsidRPr="005C16D2" w:rsidRDefault="001D7FD6" w:rsidP="001D7FD6">
      <w:pPr>
        <w:pStyle w:val="Heading3"/>
      </w:pPr>
      <w:bookmarkStart w:id="95" w:name="_Toc82602363"/>
      <w:bookmarkEnd w:id="94"/>
      <w:r w:rsidRPr="005C16D2">
        <w:t>Opin svæði (OP)</w:t>
      </w:r>
      <w:bookmarkEnd w:id="95"/>
    </w:p>
    <w:p w14:paraId="729A6E44" w14:textId="0C658AD1" w:rsidR="001D7FD6" w:rsidRPr="005C16D2" w:rsidRDefault="001D7FD6" w:rsidP="001D7FD6">
      <w:pPr>
        <w:rPr>
          <w:color w:val="auto"/>
        </w:rPr>
      </w:pPr>
      <w:r w:rsidRPr="005C16D2">
        <w:rPr>
          <w:color w:val="auto"/>
        </w:rPr>
        <w:t>Svæði fyrir útivist, aðallega í tengslum við þéttbýli, með aðstöðu sem almennri útivist tilheyrir, svo sem stígum og áningarstöðum, auk þjónustu sem veitt er á forsendum útivistar.</w:t>
      </w:r>
    </w:p>
    <w:p w14:paraId="12F0F311" w14:textId="165F98AD" w:rsidR="001D7FD6" w:rsidRPr="005C16D2" w:rsidRDefault="0004476E" w:rsidP="002D6199">
      <w:pPr>
        <w:rPr>
          <w:color w:val="auto"/>
        </w:rPr>
      </w:pPr>
      <w:r w:rsidRPr="005C16D2">
        <w:rPr>
          <w:noProof/>
          <w:color w:val="auto"/>
        </w:rPr>
        <mc:AlternateContent>
          <mc:Choice Requires="wps">
            <w:drawing>
              <wp:anchor distT="45720" distB="45720" distL="114300" distR="114300" simplePos="0" relativeHeight="251646464" behindDoc="0" locked="0" layoutInCell="1" allowOverlap="1" wp14:anchorId="669B3940" wp14:editId="42772A74">
                <wp:simplePos x="0" y="0"/>
                <wp:positionH relativeFrom="column">
                  <wp:posOffset>20955</wp:posOffset>
                </wp:positionH>
                <wp:positionV relativeFrom="paragraph">
                  <wp:posOffset>1057275</wp:posOffset>
                </wp:positionV>
                <wp:extent cx="4206240" cy="2757805"/>
                <wp:effectExtent l="0" t="0" r="3810" b="4445"/>
                <wp:wrapSquare wrapText="bothSides"/>
                <wp:docPr id="33" name="Textarammi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06240" cy="2757805"/>
                        </a:xfrm>
                        <a:prstGeom prst="rect">
                          <a:avLst/>
                        </a:prstGeom>
                        <a:solidFill>
                          <a:srgbClr val="FFFFFF"/>
                        </a:solidFill>
                        <a:ln w="9525">
                          <a:noFill/>
                          <a:miter lim="800000"/>
                          <a:headEnd/>
                          <a:tailEnd/>
                        </a:ln>
                      </wps:spPr>
                      <wps:txbx>
                        <w:txbxContent>
                          <w:p w14:paraId="52C153A2" w14:textId="77777777" w:rsidR="00E04904" w:rsidRPr="00AF38F1" w:rsidRDefault="00E04904" w:rsidP="00117ABA">
                            <w:pPr>
                              <w:shd w:val="clear" w:color="auto" w:fill="DDD9C3" w:themeFill="background2" w:themeFillShade="E6"/>
                              <w:spacing w:after="0"/>
                              <w:rPr>
                                <w:b/>
                                <w:sz w:val="16"/>
                                <w:szCs w:val="18"/>
                              </w:rPr>
                            </w:pPr>
                            <w:r w:rsidRPr="00AF38F1">
                              <w:rPr>
                                <w:b/>
                                <w:sz w:val="16"/>
                                <w:szCs w:val="18"/>
                              </w:rPr>
                              <w:t>Almenn opin útivistarsvæði</w:t>
                            </w:r>
                            <w:r w:rsidRPr="00AF38F1">
                              <w:rPr>
                                <w:sz w:val="16"/>
                                <w:szCs w:val="18"/>
                              </w:rPr>
                              <w:t>:</w:t>
                            </w:r>
                            <w:r w:rsidRPr="00AF38F1">
                              <w:rPr>
                                <w:b/>
                                <w:sz w:val="16"/>
                                <w:szCs w:val="18"/>
                              </w:rPr>
                              <w:t xml:space="preserve"> </w:t>
                            </w:r>
                          </w:p>
                          <w:p w14:paraId="536B7D06" w14:textId="2722DA34" w:rsidR="00E04904" w:rsidRDefault="00E04904" w:rsidP="001D7FD6">
                            <w:pPr>
                              <w:shd w:val="clear" w:color="auto" w:fill="DDD9C3" w:themeFill="background2" w:themeFillShade="E6"/>
                              <w:rPr>
                                <w:b/>
                                <w:sz w:val="16"/>
                                <w:szCs w:val="18"/>
                              </w:rPr>
                            </w:pPr>
                            <w:r w:rsidRPr="00AF38F1">
                              <w:rPr>
                                <w:sz w:val="16"/>
                                <w:szCs w:val="18"/>
                              </w:rPr>
                              <w:t>Svæði sem umlykja byggðarkjarna og mynda samfellt útivistarsvæði þar sem áhersla er lögð á fjölbreytt gróðurfar, fjölbreytta útivistarmöguleika, skjól og stíga í bland við ósnortna náttúru og varnargarða ofan byggðar. Heimilt er að reisa mannvirki og byggingar allt að 100m², sem tengjast útivist, nema annað sé tekið fram í skilmálum fyrir viðkomandi reit. Áhersla er lögð á að öll mannvirki séu vönduð</w:t>
                            </w:r>
                            <w:r>
                              <w:rPr>
                                <w:sz w:val="16"/>
                                <w:szCs w:val="18"/>
                              </w:rPr>
                              <w:t xml:space="preserve"> og</w:t>
                            </w:r>
                            <w:r w:rsidRPr="00AF38F1">
                              <w:rPr>
                                <w:sz w:val="16"/>
                                <w:szCs w:val="18"/>
                              </w:rPr>
                              <w:t xml:space="preserve"> falli vel að umhverfinu.</w:t>
                            </w:r>
                            <w:r w:rsidRPr="00AF38F1">
                              <w:rPr>
                                <w:b/>
                                <w:sz w:val="16"/>
                                <w:szCs w:val="18"/>
                              </w:rPr>
                              <w:t xml:space="preserve"> </w:t>
                            </w:r>
                          </w:p>
                          <w:p w14:paraId="064DF6FE" w14:textId="6953EB01" w:rsidR="00E04904" w:rsidRPr="00AF38F1" w:rsidRDefault="00E04904" w:rsidP="00117ABA">
                            <w:pPr>
                              <w:shd w:val="clear" w:color="auto" w:fill="DDD9C3" w:themeFill="background2" w:themeFillShade="E6"/>
                              <w:spacing w:after="0"/>
                              <w:rPr>
                                <w:b/>
                                <w:sz w:val="16"/>
                                <w:szCs w:val="18"/>
                              </w:rPr>
                            </w:pPr>
                            <w:r w:rsidRPr="00AF38F1">
                              <w:rPr>
                                <w:b/>
                                <w:sz w:val="16"/>
                                <w:szCs w:val="18"/>
                              </w:rPr>
                              <w:t xml:space="preserve">Bæjargarðar/-torg: </w:t>
                            </w:r>
                          </w:p>
                          <w:p w14:paraId="0ED9D186" w14:textId="3DE379CA" w:rsidR="00E04904" w:rsidRPr="00AF38F1" w:rsidRDefault="00E04904" w:rsidP="001D7FD6">
                            <w:pPr>
                              <w:shd w:val="clear" w:color="auto" w:fill="DDD9C3" w:themeFill="background2" w:themeFillShade="E6"/>
                              <w:rPr>
                                <w:b/>
                                <w:sz w:val="16"/>
                                <w:szCs w:val="18"/>
                              </w:rPr>
                            </w:pPr>
                            <w:r w:rsidRPr="00AF38F1">
                              <w:rPr>
                                <w:sz w:val="16"/>
                                <w:szCs w:val="18"/>
                              </w:rPr>
                              <w:t xml:space="preserve">Svæði þar sem gert er ráð fyrir fjölbreyttri útivistariðkun, afþreyingu, hátíðarhöldum, fræðslu og leik. </w:t>
                            </w:r>
                          </w:p>
                          <w:p w14:paraId="3BE94699" w14:textId="77777777" w:rsidR="00E04904" w:rsidRPr="00AF38F1" w:rsidRDefault="00E04904" w:rsidP="00117ABA">
                            <w:pPr>
                              <w:shd w:val="clear" w:color="auto" w:fill="DDD9C3" w:themeFill="background2" w:themeFillShade="E6"/>
                              <w:spacing w:after="0"/>
                              <w:rPr>
                                <w:b/>
                                <w:sz w:val="16"/>
                                <w:szCs w:val="18"/>
                              </w:rPr>
                            </w:pPr>
                            <w:r w:rsidRPr="00AF38F1">
                              <w:rPr>
                                <w:b/>
                                <w:sz w:val="16"/>
                                <w:szCs w:val="18"/>
                              </w:rPr>
                              <w:t xml:space="preserve">Leik- og hverfissvæði: </w:t>
                            </w:r>
                          </w:p>
                          <w:p w14:paraId="0FD59BEC" w14:textId="1D5235F4" w:rsidR="00E04904" w:rsidRPr="00AF38F1" w:rsidRDefault="00E04904" w:rsidP="001D7FD6">
                            <w:pPr>
                              <w:shd w:val="clear" w:color="auto" w:fill="DDD9C3" w:themeFill="background2" w:themeFillShade="E6"/>
                              <w:rPr>
                                <w:sz w:val="16"/>
                                <w:szCs w:val="18"/>
                              </w:rPr>
                            </w:pPr>
                            <w:r w:rsidRPr="00AF38F1">
                              <w:rPr>
                                <w:sz w:val="16"/>
                                <w:szCs w:val="18"/>
                              </w:rPr>
                              <w:t>Svæði sem taka til leiksvæða, dvalarsvæða eða smærri almenningsgarð</w:t>
                            </w:r>
                            <w:r>
                              <w:rPr>
                                <w:sz w:val="16"/>
                                <w:szCs w:val="18"/>
                              </w:rPr>
                              <w:t>a</w:t>
                            </w:r>
                            <w:r w:rsidRPr="00AF38F1">
                              <w:rPr>
                                <w:sz w:val="16"/>
                                <w:szCs w:val="18"/>
                              </w:rPr>
                              <w:t xml:space="preserve"> og eru ekki skilgreind sérstaklega í aðalskipulaginu. Mikilvægt er að slík svæði séu jafnan í hæfilegri göngufjarlægð frá aðliggjandi íbúðabyggð með góðum og öruggum stígatengingum. Æskileg fjarlægð frá jaðri íbúðabyggðar að hverfissvæði er um 150</w:t>
                            </w:r>
                            <w:r w:rsidRPr="00AF38F1">
                              <w:rPr>
                                <w:rFonts w:ascii="Times New Roman" w:hAnsi="Times New Roman" w:cs="Times New Roman"/>
                                <w:sz w:val="16"/>
                                <w:szCs w:val="18"/>
                              </w:rPr>
                              <w:t>‐</w:t>
                            </w:r>
                            <w:r w:rsidRPr="00AF38F1">
                              <w:rPr>
                                <w:sz w:val="16"/>
                                <w:szCs w:val="18"/>
                              </w:rPr>
                              <w:t xml:space="preserve">250m og </w:t>
                            </w:r>
                            <w:r w:rsidRPr="00AF38F1">
                              <w:rPr>
                                <w:rFonts w:cs="Vijaya"/>
                                <w:sz w:val="16"/>
                                <w:szCs w:val="18"/>
                              </w:rPr>
                              <w:t>æ</w:t>
                            </w:r>
                            <w:r w:rsidRPr="00AF38F1">
                              <w:rPr>
                                <w:sz w:val="16"/>
                                <w:szCs w:val="18"/>
                              </w:rPr>
                              <w:t>skileg st</w:t>
                            </w:r>
                            <w:r w:rsidRPr="00AF38F1">
                              <w:rPr>
                                <w:rFonts w:cs="Vijaya"/>
                                <w:sz w:val="16"/>
                                <w:szCs w:val="18"/>
                              </w:rPr>
                              <w:t>æ</w:t>
                            </w:r>
                            <w:r w:rsidRPr="00AF38F1">
                              <w:rPr>
                                <w:sz w:val="16"/>
                                <w:szCs w:val="18"/>
                              </w:rPr>
                              <w:t>r</w:t>
                            </w:r>
                            <w:r w:rsidRPr="00AF38F1">
                              <w:rPr>
                                <w:rFonts w:cs="Vijaya"/>
                                <w:sz w:val="16"/>
                                <w:szCs w:val="18"/>
                              </w:rPr>
                              <w:t>ð</w:t>
                            </w:r>
                            <w:r w:rsidRPr="00AF38F1">
                              <w:rPr>
                                <w:sz w:val="16"/>
                                <w:szCs w:val="18"/>
                              </w:rPr>
                              <w:t xml:space="preserve"> </w:t>
                            </w:r>
                            <w:r w:rsidRPr="00AF38F1">
                              <w:rPr>
                                <w:rFonts w:cs="Vijaya"/>
                                <w:sz w:val="16"/>
                                <w:szCs w:val="18"/>
                              </w:rPr>
                              <w:t>þ</w:t>
                            </w:r>
                            <w:r w:rsidRPr="00AF38F1">
                              <w:rPr>
                                <w:sz w:val="16"/>
                                <w:szCs w:val="18"/>
                              </w:rPr>
                              <w:t xml:space="preserve">eirra er </w:t>
                            </w:r>
                            <w:r w:rsidRPr="00AF38F1">
                              <w:rPr>
                                <w:rFonts w:cs="Vijaya"/>
                                <w:sz w:val="16"/>
                                <w:szCs w:val="18"/>
                              </w:rPr>
                              <w:t>á</w:t>
                            </w:r>
                            <w:r w:rsidRPr="00AF38F1">
                              <w:rPr>
                                <w:sz w:val="16"/>
                                <w:szCs w:val="18"/>
                              </w:rPr>
                              <w:t xml:space="preserve"> bilinu 1.000</w:t>
                            </w:r>
                            <w:r w:rsidRPr="00AF38F1">
                              <w:rPr>
                                <w:rFonts w:ascii="Times New Roman" w:hAnsi="Times New Roman" w:cs="Times New Roman"/>
                                <w:sz w:val="16"/>
                                <w:szCs w:val="18"/>
                              </w:rPr>
                              <w:t>‐</w:t>
                            </w:r>
                            <w:r w:rsidRPr="00AF38F1">
                              <w:rPr>
                                <w:sz w:val="16"/>
                                <w:szCs w:val="18"/>
                              </w:rPr>
                              <w:t xml:space="preserve"> 2.000m</w:t>
                            </w:r>
                            <w:r w:rsidRPr="00AF38F1">
                              <w:rPr>
                                <w:rFonts w:cs="Vijaya"/>
                                <w:sz w:val="16"/>
                                <w:szCs w:val="18"/>
                              </w:rPr>
                              <w:t>²</w:t>
                            </w:r>
                            <w:r w:rsidRPr="00AF38F1">
                              <w:rPr>
                                <w:sz w:val="16"/>
                                <w:szCs w:val="18"/>
                              </w:rPr>
                              <w:t xml:space="preserve">. </w:t>
                            </w:r>
                            <w:r w:rsidRPr="00AF38F1">
                              <w:rPr>
                                <w:rFonts w:cs="Vijaya"/>
                                <w:sz w:val="16"/>
                                <w:szCs w:val="18"/>
                              </w:rPr>
                              <w:t>Í</w:t>
                            </w:r>
                            <w:r w:rsidRPr="00AF38F1">
                              <w:rPr>
                                <w:sz w:val="16"/>
                                <w:szCs w:val="18"/>
                              </w:rPr>
                              <w:t xml:space="preserve"> n</w:t>
                            </w:r>
                            <w:r w:rsidRPr="00AF38F1">
                              <w:rPr>
                                <w:rFonts w:cs="Vijaya"/>
                                <w:sz w:val="16"/>
                                <w:szCs w:val="18"/>
                              </w:rPr>
                              <w:t>ý</w:t>
                            </w:r>
                            <w:r w:rsidRPr="00AF38F1">
                              <w:rPr>
                                <w:sz w:val="16"/>
                                <w:szCs w:val="18"/>
                              </w:rPr>
                              <w:t>jum hverfum skal gera r</w:t>
                            </w:r>
                            <w:r w:rsidRPr="00AF38F1">
                              <w:rPr>
                                <w:rFonts w:cs="Vijaya"/>
                                <w:sz w:val="16"/>
                                <w:szCs w:val="18"/>
                              </w:rPr>
                              <w:t>áð</w:t>
                            </w:r>
                            <w:r w:rsidRPr="00AF38F1">
                              <w:rPr>
                                <w:sz w:val="16"/>
                                <w:szCs w:val="18"/>
                              </w:rPr>
                              <w:t xml:space="preserve"> fyrir sl</w:t>
                            </w:r>
                            <w:r w:rsidRPr="00AF38F1">
                              <w:rPr>
                                <w:rFonts w:cs="Vijaya"/>
                                <w:sz w:val="16"/>
                                <w:szCs w:val="18"/>
                              </w:rPr>
                              <w:t>í</w:t>
                            </w:r>
                            <w:r w:rsidRPr="00AF38F1">
                              <w:rPr>
                                <w:sz w:val="16"/>
                                <w:szCs w:val="18"/>
                              </w:rPr>
                              <w:t>kum svæðum og skal staðsetning og útfærsla ákvarð</w:t>
                            </w:r>
                            <w:r>
                              <w:rPr>
                                <w:sz w:val="16"/>
                                <w:szCs w:val="18"/>
                              </w:rPr>
                              <w:t>a</w:t>
                            </w:r>
                            <w:r w:rsidRPr="00AF38F1">
                              <w:rPr>
                                <w:sz w:val="16"/>
                                <w:szCs w:val="18"/>
                              </w:rPr>
                              <w:t>st nánar í deiliskipulagi. Mikilvægt er að slíkum svæðum sé fylgt eftir í deiliskipulagi og almenna reglan sú að betra sé að hafa þau fleiri en færri.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9B3940" id="_x0000_s1040" type="#_x0000_t202" style="position:absolute;left:0;text-align:left;margin-left:1.65pt;margin-top:83.25pt;width:331.2pt;height:217.15pt;z-index:251646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" stroked="f">
                <v:textbox>
                  <w:txbxContent>
                    <w:p w14:paraId="52C153A2" w14:textId="77777777" w:rsidR="00E04904" w:rsidRPr="00AF38F1" w:rsidRDefault="00E04904" w:rsidP="00117ABA">
                      <w:pPr>
                        <w:shd w:val="clear" w:color="auto" w:fill="DDD9C3" w:themeFill="background2" w:themeFillShade="E6"/>
                        <w:spacing w:after="0"/>
                        <w:rPr>
                          <w:b/>
                          <w:sz w:val="16"/>
                          <w:szCs w:val="18"/>
                        </w:rPr>
                      </w:pPr>
                      <w:r w:rsidRPr="00AF38F1">
                        <w:rPr>
                          <w:b/>
                          <w:sz w:val="16"/>
                          <w:szCs w:val="18"/>
                        </w:rPr>
                        <w:t>Almenn opin útivistarsvæði</w:t>
                      </w:r>
                      <w:r w:rsidRPr="00AF38F1">
                        <w:rPr>
                          <w:sz w:val="16"/>
                          <w:szCs w:val="18"/>
                        </w:rPr>
                        <w:t>:</w:t>
                      </w:r>
                      <w:r w:rsidRPr="00AF38F1">
                        <w:rPr>
                          <w:b/>
                          <w:sz w:val="16"/>
                          <w:szCs w:val="18"/>
                        </w:rPr>
                        <w:t xml:space="preserve"> </w:t>
                      </w:r>
                    </w:p>
                    <w:p w14:paraId="536B7D06" w14:textId="2722DA34" w:rsidR="00E04904" w:rsidRDefault="00E04904" w:rsidP="001D7FD6">
                      <w:pPr>
                        <w:shd w:val="clear" w:color="auto" w:fill="DDD9C3" w:themeFill="background2" w:themeFillShade="E6"/>
                        <w:rPr>
                          <w:b/>
                          <w:sz w:val="16"/>
                          <w:szCs w:val="18"/>
                        </w:rPr>
                      </w:pPr>
                      <w:r w:rsidRPr="00AF38F1">
                        <w:rPr>
                          <w:sz w:val="16"/>
                          <w:szCs w:val="18"/>
                        </w:rPr>
                        <w:t>Svæði sem umlykja byggðarkjarna og mynda samfellt útivistarsvæði þar sem áhersla er lögð á fjölbreytt gróðurfar, fjölbreytta útivistarmöguleika, skjól og stíga í bland við ósnortna náttúru og varnargarða ofan byggðar. Heimilt er að reisa mannvirki og byggingar allt að 100m², sem tengjast útivist, nema annað sé tekið fram í skilmálum fyrir viðkomandi reit. Áhersla er lögð á að öll mannvirki séu vönduð</w:t>
                      </w:r>
                      <w:r>
                        <w:rPr>
                          <w:sz w:val="16"/>
                          <w:szCs w:val="18"/>
                        </w:rPr>
                        <w:t xml:space="preserve"> og</w:t>
                      </w:r>
                      <w:r w:rsidRPr="00AF38F1">
                        <w:rPr>
                          <w:sz w:val="16"/>
                          <w:szCs w:val="18"/>
                        </w:rPr>
                        <w:t xml:space="preserve"> falli vel að umhverfinu.</w:t>
                      </w:r>
                      <w:r w:rsidRPr="00AF38F1">
                        <w:rPr>
                          <w:b/>
                          <w:sz w:val="16"/>
                          <w:szCs w:val="18"/>
                        </w:rPr>
                        <w:t xml:space="preserve"> </w:t>
                      </w:r>
                    </w:p>
                    <w:p w14:paraId="064DF6FE" w14:textId="6953EB01" w:rsidR="00E04904" w:rsidRPr="00AF38F1" w:rsidRDefault="00E04904" w:rsidP="00117ABA">
                      <w:pPr>
                        <w:shd w:val="clear" w:color="auto" w:fill="DDD9C3" w:themeFill="background2" w:themeFillShade="E6"/>
                        <w:spacing w:after="0"/>
                        <w:rPr>
                          <w:b/>
                          <w:sz w:val="16"/>
                          <w:szCs w:val="18"/>
                        </w:rPr>
                      </w:pPr>
                      <w:r w:rsidRPr="00AF38F1">
                        <w:rPr>
                          <w:b/>
                          <w:sz w:val="16"/>
                          <w:szCs w:val="18"/>
                        </w:rPr>
                        <w:t xml:space="preserve">Bæjargarðar/-torg: </w:t>
                      </w:r>
                    </w:p>
                    <w:p w14:paraId="0ED9D186" w14:textId="3DE379CA" w:rsidR="00E04904" w:rsidRPr="00AF38F1" w:rsidRDefault="00E04904" w:rsidP="001D7FD6">
                      <w:pPr>
                        <w:shd w:val="clear" w:color="auto" w:fill="DDD9C3" w:themeFill="background2" w:themeFillShade="E6"/>
                        <w:rPr>
                          <w:b/>
                          <w:sz w:val="16"/>
                          <w:szCs w:val="18"/>
                        </w:rPr>
                      </w:pPr>
                      <w:r w:rsidRPr="00AF38F1">
                        <w:rPr>
                          <w:sz w:val="16"/>
                          <w:szCs w:val="18"/>
                        </w:rPr>
                        <w:t xml:space="preserve">Svæði þar sem gert er ráð fyrir fjölbreyttri útivistariðkun, afþreyingu, hátíðarhöldum, fræðslu og leik. </w:t>
                      </w:r>
                    </w:p>
                    <w:p w14:paraId="3BE94699" w14:textId="77777777" w:rsidR="00E04904" w:rsidRPr="00AF38F1" w:rsidRDefault="00E04904" w:rsidP="00117ABA">
                      <w:pPr>
                        <w:shd w:val="clear" w:color="auto" w:fill="DDD9C3" w:themeFill="background2" w:themeFillShade="E6"/>
                        <w:spacing w:after="0"/>
                        <w:rPr>
                          <w:b/>
                          <w:sz w:val="16"/>
                          <w:szCs w:val="18"/>
                        </w:rPr>
                      </w:pPr>
                      <w:r w:rsidRPr="00AF38F1">
                        <w:rPr>
                          <w:b/>
                          <w:sz w:val="16"/>
                          <w:szCs w:val="18"/>
                        </w:rPr>
                        <w:t xml:space="preserve">Leik- og hverfissvæði: </w:t>
                      </w:r>
                    </w:p>
                    <w:p w14:paraId="0FD59BEC" w14:textId="1D5235F4" w:rsidR="00E04904" w:rsidRPr="00AF38F1" w:rsidRDefault="00E04904" w:rsidP="001D7FD6">
                      <w:pPr>
                        <w:shd w:val="clear" w:color="auto" w:fill="DDD9C3" w:themeFill="background2" w:themeFillShade="E6"/>
                        <w:rPr>
                          <w:sz w:val="16"/>
                          <w:szCs w:val="18"/>
                        </w:rPr>
                      </w:pPr>
                      <w:r w:rsidRPr="00AF38F1">
                        <w:rPr>
                          <w:sz w:val="16"/>
                          <w:szCs w:val="18"/>
                        </w:rPr>
                        <w:t>Svæði sem taka til leiksvæða, dvalarsvæða eða smærri almenningsgarð</w:t>
                      </w:r>
                      <w:r>
                        <w:rPr>
                          <w:sz w:val="16"/>
                          <w:szCs w:val="18"/>
                        </w:rPr>
                        <w:t>a</w:t>
                      </w:r>
                      <w:r w:rsidRPr="00AF38F1">
                        <w:rPr>
                          <w:sz w:val="16"/>
                          <w:szCs w:val="18"/>
                        </w:rPr>
                        <w:t xml:space="preserve"> og eru ekki skilgreind sérstaklega í aðalskipulaginu. Mikilvægt er að slík svæði séu jafnan í hæfilegri göngufjarlægð frá aðliggjandi íbúðabyggð með góðum og öruggum stígatengingum. Æskileg fjarlægð frá jaðri íbúðabyggðar að hverfissvæði er um 150</w:t>
                      </w:r>
                      <w:r w:rsidRPr="00AF38F1">
                        <w:rPr>
                          <w:rFonts w:ascii="Times New Roman" w:hAnsi="Times New Roman" w:cs="Times New Roman"/>
                          <w:sz w:val="16"/>
                          <w:szCs w:val="18"/>
                        </w:rPr>
                        <w:t>‐</w:t>
                      </w:r>
                      <w:r w:rsidRPr="00AF38F1">
                        <w:rPr>
                          <w:sz w:val="16"/>
                          <w:szCs w:val="18"/>
                        </w:rPr>
                        <w:t xml:space="preserve">250m og </w:t>
                      </w:r>
                      <w:r w:rsidRPr="00AF38F1">
                        <w:rPr>
                          <w:rFonts w:cs="Vijaya"/>
                          <w:sz w:val="16"/>
                          <w:szCs w:val="18"/>
                        </w:rPr>
                        <w:t>æ</w:t>
                      </w:r>
                      <w:r w:rsidRPr="00AF38F1">
                        <w:rPr>
                          <w:sz w:val="16"/>
                          <w:szCs w:val="18"/>
                        </w:rPr>
                        <w:t>skileg st</w:t>
                      </w:r>
                      <w:r w:rsidRPr="00AF38F1">
                        <w:rPr>
                          <w:rFonts w:cs="Vijaya"/>
                          <w:sz w:val="16"/>
                          <w:szCs w:val="18"/>
                        </w:rPr>
                        <w:t>æ</w:t>
                      </w:r>
                      <w:r w:rsidRPr="00AF38F1">
                        <w:rPr>
                          <w:sz w:val="16"/>
                          <w:szCs w:val="18"/>
                        </w:rPr>
                        <w:t>r</w:t>
                      </w:r>
                      <w:r w:rsidRPr="00AF38F1">
                        <w:rPr>
                          <w:rFonts w:cs="Vijaya"/>
                          <w:sz w:val="16"/>
                          <w:szCs w:val="18"/>
                        </w:rPr>
                        <w:t>ð</w:t>
                      </w:r>
                      <w:r w:rsidRPr="00AF38F1">
                        <w:rPr>
                          <w:sz w:val="16"/>
                          <w:szCs w:val="18"/>
                        </w:rPr>
                        <w:t xml:space="preserve"> </w:t>
                      </w:r>
                      <w:r w:rsidRPr="00AF38F1">
                        <w:rPr>
                          <w:rFonts w:cs="Vijaya"/>
                          <w:sz w:val="16"/>
                          <w:szCs w:val="18"/>
                        </w:rPr>
                        <w:t>þ</w:t>
                      </w:r>
                      <w:r w:rsidRPr="00AF38F1">
                        <w:rPr>
                          <w:sz w:val="16"/>
                          <w:szCs w:val="18"/>
                        </w:rPr>
                        <w:t xml:space="preserve">eirra er </w:t>
                      </w:r>
                      <w:r w:rsidRPr="00AF38F1">
                        <w:rPr>
                          <w:rFonts w:cs="Vijaya"/>
                          <w:sz w:val="16"/>
                          <w:szCs w:val="18"/>
                        </w:rPr>
                        <w:t>á</w:t>
                      </w:r>
                      <w:r w:rsidRPr="00AF38F1">
                        <w:rPr>
                          <w:sz w:val="16"/>
                          <w:szCs w:val="18"/>
                        </w:rPr>
                        <w:t xml:space="preserve"> bilinu 1.000</w:t>
                      </w:r>
                      <w:r w:rsidRPr="00AF38F1">
                        <w:rPr>
                          <w:rFonts w:ascii="Times New Roman" w:hAnsi="Times New Roman" w:cs="Times New Roman"/>
                          <w:sz w:val="16"/>
                          <w:szCs w:val="18"/>
                        </w:rPr>
                        <w:t>‐</w:t>
                      </w:r>
                      <w:r w:rsidRPr="00AF38F1">
                        <w:rPr>
                          <w:sz w:val="16"/>
                          <w:szCs w:val="18"/>
                        </w:rPr>
                        <w:t xml:space="preserve"> 2.000m</w:t>
                      </w:r>
                      <w:r w:rsidRPr="00AF38F1">
                        <w:rPr>
                          <w:rFonts w:cs="Vijaya"/>
                          <w:sz w:val="16"/>
                          <w:szCs w:val="18"/>
                        </w:rPr>
                        <w:t>²</w:t>
                      </w:r>
                      <w:r w:rsidRPr="00AF38F1">
                        <w:rPr>
                          <w:sz w:val="16"/>
                          <w:szCs w:val="18"/>
                        </w:rPr>
                        <w:t xml:space="preserve">. </w:t>
                      </w:r>
                      <w:r w:rsidRPr="00AF38F1">
                        <w:rPr>
                          <w:rFonts w:cs="Vijaya"/>
                          <w:sz w:val="16"/>
                          <w:szCs w:val="18"/>
                        </w:rPr>
                        <w:t>Í</w:t>
                      </w:r>
                      <w:r w:rsidRPr="00AF38F1">
                        <w:rPr>
                          <w:sz w:val="16"/>
                          <w:szCs w:val="18"/>
                        </w:rPr>
                        <w:t xml:space="preserve"> n</w:t>
                      </w:r>
                      <w:r w:rsidRPr="00AF38F1">
                        <w:rPr>
                          <w:rFonts w:cs="Vijaya"/>
                          <w:sz w:val="16"/>
                          <w:szCs w:val="18"/>
                        </w:rPr>
                        <w:t>ý</w:t>
                      </w:r>
                      <w:r w:rsidRPr="00AF38F1">
                        <w:rPr>
                          <w:sz w:val="16"/>
                          <w:szCs w:val="18"/>
                        </w:rPr>
                        <w:t>jum hverfum skal gera r</w:t>
                      </w:r>
                      <w:r w:rsidRPr="00AF38F1">
                        <w:rPr>
                          <w:rFonts w:cs="Vijaya"/>
                          <w:sz w:val="16"/>
                          <w:szCs w:val="18"/>
                        </w:rPr>
                        <w:t>áð</w:t>
                      </w:r>
                      <w:r w:rsidRPr="00AF38F1">
                        <w:rPr>
                          <w:sz w:val="16"/>
                          <w:szCs w:val="18"/>
                        </w:rPr>
                        <w:t xml:space="preserve"> fyrir sl</w:t>
                      </w:r>
                      <w:r w:rsidRPr="00AF38F1">
                        <w:rPr>
                          <w:rFonts w:cs="Vijaya"/>
                          <w:sz w:val="16"/>
                          <w:szCs w:val="18"/>
                        </w:rPr>
                        <w:t>í</w:t>
                      </w:r>
                      <w:r w:rsidRPr="00AF38F1">
                        <w:rPr>
                          <w:sz w:val="16"/>
                          <w:szCs w:val="18"/>
                        </w:rPr>
                        <w:t>kum svæðum og skal staðsetning og útfærsla ákvarð</w:t>
                      </w:r>
                      <w:r>
                        <w:rPr>
                          <w:sz w:val="16"/>
                          <w:szCs w:val="18"/>
                        </w:rPr>
                        <w:t>a</w:t>
                      </w:r>
                      <w:r w:rsidRPr="00AF38F1">
                        <w:rPr>
                          <w:sz w:val="16"/>
                          <w:szCs w:val="18"/>
                        </w:rPr>
                        <w:t>st nánar í deiliskipulagi. Mikilvægt er að slíkum svæðum sé fylgt eftir í deiliskipulagi og almenna reglan sú að betra sé að hafa þau fleiri en færri.</w:t>
                      </w:r>
                    </w:p>
                  </w:txbxContent>
                </v:textbox>
                <w10:wrap type="square"/>
              </v:shape>
            </w:pict>
          </mc:Fallback>
        </mc:AlternateContent>
      </w:r>
      <w:r w:rsidR="001D7FD6" w:rsidRPr="005C16D2">
        <w:rPr>
          <w:color w:val="auto"/>
        </w:rPr>
        <w:t>Opnum svæðum í þéttbýlinu má nokkurn vegin skipta í þrennt, þ.e. í almenn opin útivistarsvæði þar sem áhersla er lögð á góða stíga og útivist fyrir alla, bæjargarða</w:t>
      </w:r>
      <w:r w:rsidR="000072FB">
        <w:rPr>
          <w:color w:val="auto"/>
        </w:rPr>
        <w:t xml:space="preserve"> eða </w:t>
      </w:r>
      <w:r w:rsidR="001D7FD6" w:rsidRPr="005C16D2">
        <w:rPr>
          <w:color w:val="auto"/>
        </w:rPr>
        <w:t>torg þar sem lögð er áhersla á ákveðna sérstöðu og svo hverfissvæði með leik</w:t>
      </w:r>
      <w:r w:rsidR="001D7FD6" w:rsidRPr="005C16D2">
        <w:rPr>
          <w:rFonts w:ascii="Cambria Math" w:hAnsi="Cambria Math" w:cs="Cambria Math"/>
          <w:color w:val="auto"/>
        </w:rPr>
        <w:t>‐</w:t>
      </w:r>
      <w:r w:rsidR="001D7FD6" w:rsidRPr="005C16D2">
        <w:rPr>
          <w:color w:val="auto"/>
        </w:rPr>
        <w:t xml:space="preserve"> og dvalarsv</w:t>
      </w:r>
      <w:r w:rsidR="001D7FD6" w:rsidRPr="005C16D2">
        <w:rPr>
          <w:rFonts w:cs="Gill Sans MT"/>
          <w:color w:val="auto"/>
        </w:rPr>
        <w:t>æð</w:t>
      </w:r>
      <w:r w:rsidR="001D7FD6" w:rsidRPr="005C16D2">
        <w:rPr>
          <w:color w:val="auto"/>
        </w:rPr>
        <w:t xml:space="preserve">um. </w:t>
      </w:r>
      <w:r w:rsidR="001D7FD6" w:rsidRPr="005C16D2">
        <w:rPr>
          <w:rFonts w:cs="Gill Sans MT"/>
          <w:color w:val="auto"/>
        </w:rPr>
        <w:t>Þ</w:t>
      </w:r>
      <w:r w:rsidR="001D7FD6" w:rsidRPr="005C16D2">
        <w:rPr>
          <w:color w:val="auto"/>
        </w:rPr>
        <w:t>a</w:t>
      </w:r>
      <w:r w:rsidR="001D7FD6" w:rsidRPr="005C16D2">
        <w:rPr>
          <w:rFonts w:cs="Gill Sans MT"/>
          <w:color w:val="auto"/>
        </w:rPr>
        <w:t>ð</w:t>
      </w:r>
      <w:r w:rsidR="001D7FD6" w:rsidRPr="005C16D2">
        <w:rPr>
          <w:color w:val="auto"/>
        </w:rPr>
        <w:t xml:space="preserve"> s</w:t>
      </w:r>
      <w:r w:rsidR="001D7FD6" w:rsidRPr="005C16D2">
        <w:rPr>
          <w:rFonts w:cs="Gill Sans MT"/>
          <w:color w:val="auto"/>
        </w:rPr>
        <w:t>íð</w:t>
      </w:r>
      <w:r w:rsidR="001D7FD6" w:rsidRPr="005C16D2">
        <w:rPr>
          <w:color w:val="auto"/>
        </w:rPr>
        <w:t xml:space="preserve">ast talda er yfirleitt hluti af </w:t>
      </w:r>
      <w:r w:rsidR="001D7FD6" w:rsidRPr="005C16D2">
        <w:rPr>
          <w:rFonts w:cs="Gill Sans MT"/>
          <w:color w:val="auto"/>
        </w:rPr>
        <w:t>í</w:t>
      </w:r>
      <w:r w:rsidR="001D7FD6" w:rsidRPr="005C16D2">
        <w:rPr>
          <w:color w:val="auto"/>
        </w:rPr>
        <w:t>b</w:t>
      </w:r>
      <w:r w:rsidR="001D7FD6" w:rsidRPr="005C16D2">
        <w:rPr>
          <w:rFonts w:cs="Gill Sans MT"/>
          <w:color w:val="auto"/>
        </w:rPr>
        <w:t>úð</w:t>
      </w:r>
      <w:r w:rsidR="001D7FD6" w:rsidRPr="005C16D2">
        <w:rPr>
          <w:color w:val="auto"/>
        </w:rPr>
        <w:t xml:space="preserve">arhverfi og </w:t>
      </w:r>
      <w:r w:rsidR="001D7FD6" w:rsidRPr="005C16D2">
        <w:rPr>
          <w:rFonts w:cs="Gill Sans MT"/>
          <w:color w:val="auto"/>
        </w:rPr>
        <w:t>þ</w:t>
      </w:r>
      <w:r w:rsidR="001D7FD6" w:rsidRPr="005C16D2">
        <w:rPr>
          <w:color w:val="auto"/>
        </w:rPr>
        <w:t>j</w:t>
      </w:r>
      <w:r w:rsidR="001D7FD6" w:rsidRPr="005C16D2">
        <w:rPr>
          <w:rFonts w:cs="Gill Sans MT"/>
          <w:color w:val="auto"/>
        </w:rPr>
        <w:t>ó</w:t>
      </w:r>
      <w:r w:rsidR="001D7FD6" w:rsidRPr="005C16D2">
        <w:rPr>
          <w:color w:val="auto"/>
        </w:rPr>
        <w:t xml:space="preserve">nar </w:t>
      </w:r>
      <w:r w:rsidR="001D7FD6" w:rsidRPr="005C16D2">
        <w:rPr>
          <w:rFonts w:cs="Gill Sans MT"/>
          <w:color w:val="auto"/>
        </w:rPr>
        <w:t>þ</w:t>
      </w:r>
      <w:r w:rsidR="001D7FD6" w:rsidRPr="005C16D2">
        <w:rPr>
          <w:color w:val="auto"/>
        </w:rPr>
        <w:t>eim s</w:t>
      </w:r>
      <w:r w:rsidR="001D7FD6" w:rsidRPr="005C16D2">
        <w:rPr>
          <w:rFonts w:cs="Gill Sans MT"/>
          <w:color w:val="auto"/>
        </w:rPr>
        <w:t>é</w:t>
      </w:r>
      <w:r w:rsidR="001D7FD6" w:rsidRPr="005C16D2">
        <w:rPr>
          <w:color w:val="auto"/>
        </w:rPr>
        <w:t xml:space="preserve">rstaklega. </w:t>
      </w:r>
    </w:p>
    <w:p w14:paraId="4F61753D" w14:textId="603618BB" w:rsidR="00AE53EE" w:rsidRPr="005C16D2" w:rsidRDefault="00AE53EE" w:rsidP="001D7FD6">
      <w:pPr>
        <w:rPr>
          <w:color w:val="auto"/>
        </w:rPr>
      </w:pPr>
    </w:p>
    <w:p w14:paraId="496C8FED" w14:textId="77777777" w:rsidR="00D40354" w:rsidRPr="005C16D2" w:rsidRDefault="00D40354" w:rsidP="001D7FD6">
      <w:pPr>
        <w:rPr>
          <w:color w:val="auto"/>
        </w:rPr>
      </w:pPr>
    </w:p>
    <w:tbl>
      <w:tblPr>
        <w:tblStyle w:val="TableGrid"/>
        <w:tblW w:w="5000" w:type="pct"/>
        <w:tblLook w:val="04A0" w:firstRow="1" w:lastRow="0" w:firstColumn="1" w:lastColumn="0" w:noHBand="0" w:noVBand="1"/>
      </w:tblPr>
      <w:tblGrid>
        <w:gridCol w:w="869"/>
        <w:gridCol w:w="969"/>
        <w:gridCol w:w="2283"/>
        <w:gridCol w:w="2532"/>
      </w:tblGrid>
      <w:tr w:rsidR="005C16D2" w:rsidRPr="005C16D2" w14:paraId="3BB7E3DA" w14:textId="77777777" w:rsidTr="001D7FD6">
        <w:tc>
          <w:tcPr>
            <w:tcW w:w="653" w:type="pct"/>
            <w:shd w:val="clear" w:color="auto" w:fill="DDD9C3" w:themeFill="background2" w:themeFillShade="E6"/>
          </w:tcPr>
          <w:p w14:paraId="4113F457" w14:textId="77777777" w:rsidR="001D7FD6" w:rsidRPr="005C16D2" w:rsidRDefault="001D7FD6" w:rsidP="00DB52C2">
            <w:pPr>
              <w:pStyle w:val="EmphasisText"/>
              <w:spacing w:line="276" w:lineRule="auto"/>
              <w:rPr>
                <w:rFonts w:ascii="Gill Sans MT" w:hAnsi="Gill Sans MT" w:cs="Vijaya"/>
                <w:b/>
                <w:color w:val="auto"/>
                <w:sz w:val="16"/>
                <w:szCs w:val="16"/>
                <w:lang w:val="is-IS"/>
              </w:rPr>
            </w:pPr>
            <w:r w:rsidRPr="005C16D2">
              <w:rPr>
                <w:rFonts w:ascii="Gill Sans MT" w:hAnsi="Gill Sans MT" w:cs="Vijaya"/>
                <w:b/>
                <w:color w:val="auto"/>
                <w:sz w:val="16"/>
                <w:szCs w:val="16"/>
                <w:lang w:val="is-IS"/>
              </w:rPr>
              <w:lastRenderedPageBreak/>
              <w:t>Nr</w:t>
            </w:r>
          </w:p>
        </w:tc>
        <w:tc>
          <w:tcPr>
            <w:tcW w:w="728" w:type="pct"/>
            <w:shd w:val="clear" w:color="auto" w:fill="DDD9C3" w:themeFill="background2" w:themeFillShade="E6"/>
          </w:tcPr>
          <w:p w14:paraId="359182A6" w14:textId="77777777" w:rsidR="001D7FD6" w:rsidRPr="005C16D2" w:rsidRDefault="001D7FD6" w:rsidP="00DB52C2">
            <w:pPr>
              <w:pStyle w:val="EmphasisText"/>
              <w:spacing w:line="276" w:lineRule="auto"/>
              <w:rPr>
                <w:rFonts w:ascii="Gill Sans MT" w:hAnsi="Gill Sans MT" w:cs="Vijaya"/>
                <w:b/>
                <w:color w:val="auto"/>
                <w:sz w:val="16"/>
                <w:szCs w:val="16"/>
                <w:lang w:val="is-IS"/>
              </w:rPr>
            </w:pPr>
            <w:r w:rsidRPr="005C16D2">
              <w:rPr>
                <w:rFonts w:ascii="Gill Sans MT" w:hAnsi="Gill Sans MT" w:cs="Vijaya"/>
                <w:b/>
                <w:color w:val="auto"/>
                <w:sz w:val="16"/>
                <w:szCs w:val="16"/>
                <w:lang w:val="is-IS"/>
              </w:rPr>
              <w:t>Stærð í ha.</w:t>
            </w:r>
          </w:p>
        </w:tc>
        <w:tc>
          <w:tcPr>
            <w:tcW w:w="1716" w:type="pct"/>
            <w:shd w:val="clear" w:color="auto" w:fill="DDD9C3" w:themeFill="background2" w:themeFillShade="E6"/>
          </w:tcPr>
          <w:p w14:paraId="2A4DFA5D" w14:textId="185FC979" w:rsidR="001D7FD6" w:rsidRPr="005C16D2" w:rsidRDefault="001D7FD6" w:rsidP="00DB52C2">
            <w:pPr>
              <w:pStyle w:val="EmphasisText"/>
              <w:spacing w:line="276" w:lineRule="auto"/>
              <w:rPr>
                <w:rFonts w:ascii="Gill Sans MT" w:hAnsi="Gill Sans MT" w:cs="Vijaya"/>
                <w:b/>
                <w:color w:val="auto"/>
                <w:sz w:val="16"/>
                <w:szCs w:val="16"/>
                <w:lang w:val="is-IS"/>
              </w:rPr>
            </w:pPr>
            <w:r w:rsidRPr="005C16D2">
              <w:rPr>
                <w:rFonts w:ascii="Gill Sans MT" w:hAnsi="Gill Sans MT" w:cs="Vijaya"/>
                <w:b/>
                <w:color w:val="auto"/>
                <w:sz w:val="16"/>
                <w:szCs w:val="16"/>
                <w:lang w:val="is-IS"/>
              </w:rPr>
              <w:t>Lýsing/heiti</w:t>
            </w:r>
            <w:r w:rsidR="00BF7E19" w:rsidRPr="005C16D2">
              <w:rPr>
                <w:rFonts w:ascii="Gill Sans MT" w:hAnsi="Gill Sans MT" w:cs="Vijaya"/>
                <w:b/>
                <w:color w:val="auto"/>
                <w:sz w:val="16"/>
                <w:szCs w:val="16"/>
                <w:lang w:val="is-IS"/>
              </w:rPr>
              <w:t>/</w:t>
            </w:r>
            <w:r w:rsidRPr="005C16D2">
              <w:rPr>
                <w:rFonts w:ascii="Gill Sans MT" w:hAnsi="Gill Sans MT" w:cs="Vijaya"/>
                <w:b/>
                <w:color w:val="auto"/>
                <w:sz w:val="16"/>
                <w:szCs w:val="16"/>
                <w:lang w:val="is-IS"/>
              </w:rPr>
              <w:t>núverandi ástand</w:t>
            </w:r>
          </w:p>
        </w:tc>
        <w:tc>
          <w:tcPr>
            <w:tcW w:w="1903" w:type="pct"/>
            <w:shd w:val="clear" w:color="auto" w:fill="DDD9C3" w:themeFill="background2" w:themeFillShade="E6"/>
          </w:tcPr>
          <w:p w14:paraId="0C8A9662" w14:textId="77777777" w:rsidR="001D7FD6" w:rsidRPr="005C16D2" w:rsidRDefault="001D7FD6" w:rsidP="00DB52C2">
            <w:pPr>
              <w:pStyle w:val="EmphasisText"/>
              <w:spacing w:line="276" w:lineRule="auto"/>
              <w:rPr>
                <w:rFonts w:ascii="Gill Sans MT" w:hAnsi="Gill Sans MT" w:cs="Vijaya"/>
                <w:b/>
                <w:color w:val="auto"/>
                <w:sz w:val="16"/>
                <w:szCs w:val="16"/>
                <w:lang w:val="is-IS"/>
              </w:rPr>
            </w:pPr>
            <w:r w:rsidRPr="005C16D2">
              <w:rPr>
                <w:rFonts w:ascii="Gill Sans MT" w:hAnsi="Gill Sans MT" w:cs="Vijaya"/>
                <w:b/>
                <w:color w:val="auto"/>
                <w:sz w:val="16"/>
                <w:szCs w:val="16"/>
                <w:lang w:val="is-IS"/>
              </w:rPr>
              <w:t>Skipulagsákvæði</w:t>
            </w:r>
          </w:p>
        </w:tc>
      </w:tr>
      <w:tr w:rsidR="005C16D2" w:rsidRPr="005C16D2" w14:paraId="110C08EB" w14:textId="77777777" w:rsidTr="001D7FD6">
        <w:tc>
          <w:tcPr>
            <w:tcW w:w="653" w:type="pct"/>
          </w:tcPr>
          <w:p w14:paraId="18ACE928" w14:textId="4213A340" w:rsidR="001D7FD6" w:rsidRPr="005C16D2" w:rsidDel="00EB1B50" w:rsidRDefault="001D7FD6" w:rsidP="00DB52C2">
            <w:pPr>
              <w:pStyle w:val="EmphasisText"/>
              <w:spacing w:line="276" w:lineRule="auto"/>
              <w:rPr>
                <w:del w:id="96" w:author="Óskar Örn Gunnarsson" w:date="2021-10-19T13:29:00Z"/>
                <w:rFonts w:ascii="Gill Sans MT" w:hAnsi="Gill Sans MT" w:cs="Vijaya"/>
                <w:color w:val="auto"/>
                <w:sz w:val="16"/>
                <w:szCs w:val="16"/>
                <w:lang w:val="is-IS"/>
              </w:rPr>
            </w:pPr>
            <w:del w:id="97" w:author="Óskar Örn Gunnarsson" w:date="2021-10-19T13:29:00Z">
              <w:r w:rsidRPr="005C16D2" w:rsidDel="00EB1B50">
                <w:rPr>
                  <w:rFonts w:ascii="Gill Sans MT" w:hAnsi="Gill Sans MT" w:cs="Vijaya"/>
                  <w:color w:val="auto"/>
                  <w:sz w:val="16"/>
                  <w:szCs w:val="16"/>
                  <w:lang w:val="is-IS"/>
                </w:rPr>
                <w:delText>Án auðkennis</w:delText>
              </w:r>
            </w:del>
          </w:p>
          <w:p w14:paraId="3C795788" w14:textId="77777777" w:rsidR="001D7FD6" w:rsidRPr="005C16D2" w:rsidRDefault="001D7FD6" w:rsidP="00DB52C2">
            <w:pPr>
              <w:pStyle w:val="EmphasisText"/>
              <w:spacing w:line="276" w:lineRule="auto"/>
              <w:rPr>
                <w:rFonts w:ascii="Gill Sans MT" w:hAnsi="Gill Sans MT" w:cs="Vijaya"/>
                <w:color w:val="auto"/>
                <w:sz w:val="16"/>
                <w:szCs w:val="16"/>
                <w:lang w:val="is-IS"/>
              </w:rPr>
            </w:pPr>
          </w:p>
        </w:tc>
        <w:tc>
          <w:tcPr>
            <w:tcW w:w="728" w:type="pct"/>
          </w:tcPr>
          <w:p w14:paraId="161FD87F" w14:textId="485BB62C" w:rsidR="001D7FD6" w:rsidRPr="005C16D2" w:rsidRDefault="001D7FD6" w:rsidP="00DB52C2">
            <w:pPr>
              <w:pStyle w:val="EmphasisText"/>
              <w:spacing w:line="276" w:lineRule="auto"/>
              <w:rPr>
                <w:rFonts w:ascii="Gill Sans MT" w:hAnsi="Gill Sans MT" w:cs="Vijaya"/>
                <w:color w:val="auto"/>
                <w:sz w:val="16"/>
                <w:szCs w:val="16"/>
                <w:lang w:val="is-IS"/>
              </w:rPr>
            </w:pPr>
          </w:p>
        </w:tc>
        <w:tc>
          <w:tcPr>
            <w:tcW w:w="1716" w:type="pct"/>
          </w:tcPr>
          <w:p w14:paraId="5EC13CAD" w14:textId="5D871FB6" w:rsidR="001D7FD6" w:rsidRPr="005C16D2" w:rsidRDefault="001D7FD6" w:rsidP="00DB52C2">
            <w:pPr>
              <w:pStyle w:val="EmphasisText"/>
              <w:spacing w:line="276" w:lineRule="auto"/>
              <w:rPr>
                <w:rFonts w:ascii="Gill Sans MT" w:hAnsi="Gill Sans MT" w:cs="Vijaya"/>
                <w:color w:val="auto"/>
                <w:sz w:val="16"/>
                <w:szCs w:val="16"/>
                <w:lang w:val="is-IS"/>
              </w:rPr>
            </w:pPr>
            <w:del w:id="98" w:author="Óskar Örn Gunnarsson" w:date="2021-10-19T13:29:00Z">
              <w:r w:rsidRPr="005C16D2" w:rsidDel="00EB1B50">
                <w:rPr>
                  <w:rFonts w:ascii="Gill Sans MT" w:hAnsi="Gill Sans MT" w:cs="Vijaya"/>
                  <w:color w:val="auto"/>
                  <w:sz w:val="16"/>
                  <w:szCs w:val="16"/>
                  <w:lang w:val="is-IS"/>
                </w:rPr>
                <w:delText>Almennt opið útivistarsvæði. Hlíðar ofan byggðar, lækjarfarvegir og gil, fjara og strandsvæði.</w:delText>
              </w:r>
              <w:r w:rsidR="007A74C7" w:rsidRPr="005C16D2" w:rsidDel="00EB1B50">
                <w:rPr>
                  <w:rFonts w:ascii="Gill Sans MT" w:hAnsi="Gill Sans MT" w:cs="Vijaya"/>
                  <w:color w:val="auto"/>
                  <w:sz w:val="16"/>
                  <w:szCs w:val="16"/>
                  <w:lang w:val="is-IS"/>
                </w:rPr>
                <w:delText xml:space="preserve"> </w:delText>
              </w:r>
              <w:r w:rsidR="007A74C7" w:rsidRPr="005C16D2" w:rsidDel="00EB1B50">
                <w:rPr>
                  <w:rFonts w:ascii="Gill Sans MT" w:hAnsi="Gill Sans MT" w:cs="Vijaya"/>
                  <w:bCs/>
                  <w:color w:val="auto"/>
                  <w:sz w:val="16"/>
                  <w:szCs w:val="16"/>
                  <w:lang w:val="is-IS"/>
                </w:rPr>
                <w:delText>Skógræktarreitir í hlíðum ofan Bíldudalds og Patreksfjarðar í Litladal og Mikladal innan þéttbýlismarka.</w:delText>
              </w:r>
            </w:del>
          </w:p>
        </w:tc>
        <w:tc>
          <w:tcPr>
            <w:tcW w:w="1903" w:type="pct"/>
          </w:tcPr>
          <w:p w14:paraId="3641B00F" w14:textId="7C71CBDA" w:rsidR="001D7FD6" w:rsidRPr="005C16D2" w:rsidRDefault="001D7FD6" w:rsidP="00DB52C2">
            <w:pPr>
              <w:pStyle w:val="EmphasisText"/>
              <w:spacing w:line="276" w:lineRule="auto"/>
              <w:rPr>
                <w:rFonts w:ascii="Gill Sans MT" w:hAnsi="Gill Sans MT" w:cs="Vijaya"/>
                <w:color w:val="auto"/>
                <w:sz w:val="16"/>
                <w:szCs w:val="16"/>
                <w:lang w:val="is-IS"/>
              </w:rPr>
            </w:pPr>
            <w:del w:id="99" w:author="Óskar Örn Gunnarsson" w:date="2021-10-19T13:29:00Z">
              <w:r w:rsidRPr="005C16D2" w:rsidDel="00EB1B50">
                <w:rPr>
                  <w:rFonts w:ascii="Gill Sans MT" w:hAnsi="Gill Sans MT" w:cs="Vijaya"/>
                  <w:bCs/>
                  <w:color w:val="auto"/>
                  <w:sz w:val="16"/>
                  <w:szCs w:val="16"/>
                  <w:lang w:val="is-IS"/>
                </w:rPr>
                <w:delText xml:space="preserve">Á þessum svæðum er ekki gert ráð fyrir öðrum mannvirkjum en þeim sem vænta má vegna alm. útivistar, s.s. stígum, skiltum, áningarstöðum og bílastæðum fyrir göngu- og ferðafólk. Einnig er gert ráð fyrir varnarvirkjum vegna </w:delText>
              </w:r>
              <w:r w:rsidR="00033C68" w:rsidRPr="005C16D2" w:rsidDel="00EB1B50">
                <w:rPr>
                  <w:rFonts w:ascii="Gill Sans MT" w:hAnsi="Gill Sans MT" w:cs="Vijaya"/>
                  <w:bCs/>
                  <w:color w:val="auto"/>
                  <w:sz w:val="16"/>
                  <w:szCs w:val="16"/>
                  <w:lang w:val="is-IS"/>
                </w:rPr>
                <w:delText>ofan</w:delText>
              </w:r>
              <w:r w:rsidRPr="005C16D2" w:rsidDel="00EB1B50">
                <w:rPr>
                  <w:rFonts w:ascii="Gill Sans MT" w:hAnsi="Gill Sans MT" w:cs="Vijaya"/>
                  <w:bCs/>
                  <w:color w:val="auto"/>
                  <w:sz w:val="16"/>
                  <w:szCs w:val="16"/>
                  <w:lang w:val="is-IS"/>
                </w:rPr>
                <w:delText>flóða.</w:delText>
              </w:r>
              <w:r w:rsidR="007A74C7" w:rsidRPr="005C16D2" w:rsidDel="00EB1B50">
                <w:rPr>
                  <w:rFonts w:ascii="Gill Sans MT" w:hAnsi="Gill Sans MT" w:cs="Vijaya"/>
                  <w:bCs/>
                  <w:color w:val="auto"/>
                  <w:sz w:val="16"/>
                  <w:szCs w:val="16"/>
                  <w:lang w:val="is-IS"/>
                </w:rPr>
                <w:delText xml:space="preserve"> </w:delText>
              </w:r>
              <w:r w:rsidR="007A74C7" w:rsidRPr="002618ED" w:rsidDel="00EB1B50">
                <w:rPr>
                  <w:rFonts w:ascii="Gill Sans MT" w:hAnsi="Gill Sans MT" w:cs="Vijaya"/>
                  <w:color w:val="auto"/>
                  <w:sz w:val="16"/>
                  <w:szCs w:val="16"/>
                  <w:lang w:val="is-IS"/>
                </w:rPr>
                <w:delText>Planta skal í stað þess sem fer undir ofanflóðavarnir. Halda skal áfram skógrækt í útjaðri þéttbýlis til skjólmyndunar, fegrunar og framtíðar útivistar.</w:delText>
              </w:r>
            </w:del>
          </w:p>
        </w:tc>
      </w:tr>
      <w:tr w:rsidR="005C16D2" w:rsidRPr="005C16D2" w14:paraId="4B421048" w14:textId="77777777" w:rsidTr="001D7FD6">
        <w:tc>
          <w:tcPr>
            <w:tcW w:w="653" w:type="pct"/>
          </w:tcPr>
          <w:p w14:paraId="40FFD12A" w14:textId="2B5F7CC1" w:rsidR="005E2E22" w:rsidRPr="005C16D2" w:rsidRDefault="005E2E22" w:rsidP="005E2E22">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OP1</w:t>
            </w:r>
          </w:p>
        </w:tc>
        <w:tc>
          <w:tcPr>
            <w:tcW w:w="728" w:type="pct"/>
          </w:tcPr>
          <w:p w14:paraId="31080715" w14:textId="06C22E7E" w:rsidR="005E2E22" w:rsidRPr="005C16D2" w:rsidRDefault="00AE53EE" w:rsidP="005E2E22">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1,7</w:t>
            </w:r>
          </w:p>
        </w:tc>
        <w:tc>
          <w:tcPr>
            <w:tcW w:w="1716" w:type="pct"/>
          </w:tcPr>
          <w:p w14:paraId="1C048DC4" w14:textId="49FDC026" w:rsidR="005E2E22" w:rsidRPr="005C16D2" w:rsidRDefault="005E2E22" w:rsidP="005E2E22">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Opið svæði ofan hafnar og neðan Mýra.</w:t>
            </w:r>
          </w:p>
        </w:tc>
        <w:tc>
          <w:tcPr>
            <w:tcW w:w="1903" w:type="pct"/>
          </w:tcPr>
          <w:p w14:paraId="75BF6993" w14:textId="24AA5736" w:rsidR="005E2E22" w:rsidRPr="005C16D2" w:rsidRDefault="00B909DD" w:rsidP="005E2E22">
            <w:pPr>
              <w:pStyle w:val="EmphasisText"/>
              <w:rPr>
                <w:rFonts w:ascii="Gill Sans MT" w:hAnsi="Gill Sans MT" w:cs="Vijaya"/>
                <w:bCs/>
                <w:color w:val="auto"/>
                <w:sz w:val="16"/>
                <w:szCs w:val="16"/>
                <w:lang w:val="is-IS"/>
              </w:rPr>
            </w:pPr>
            <w:r w:rsidRPr="005C16D2">
              <w:rPr>
                <w:rFonts w:ascii="Gill Sans MT" w:hAnsi="Gill Sans MT" w:cs="Vijaya"/>
                <w:bCs/>
                <w:color w:val="auto"/>
                <w:sz w:val="16"/>
                <w:szCs w:val="16"/>
                <w:lang w:val="is-IS"/>
              </w:rPr>
              <w:t>F</w:t>
            </w:r>
            <w:r w:rsidR="005E2E22" w:rsidRPr="005C16D2">
              <w:rPr>
                <w:rFonts w:ascii="Gill Sans MT" w:hAnsi="Gill Sans MT" w:cs="Vijaya"/>
                <w:bCs/>
                <w:color w:val="auto"/>
                <w:sz w:val="16"/>
                <w:szCs w:val="16"/>
                <w:lang w:val="is-IS"/>
              </w:rPr>
              <w:t xml:space="preserve">rásópssvæði frá varnargarði. </w:t>
            </w:r>
          </w:p>
        </w:tc>
      </w:tr>
      <w:tr w:rsidR="005C16D2" w:rsidRPr="005C16D2" w14:paraId="27730E83" w14:textId="77777777" w:rsidTr="001D7FD6">
        <w:tc>
          <w:tcPr>
            <w:tcW w:w="653" w:type="pct"/>
          </w:tcPr>
          <w:p w14:paraId="210CEECD" w14:textId="2578EE6C" w:rsidR="001D7FD6" w:rsidRPr="005C16D2" w:rsidRDefault="001D7FD6" w:rsidP="001D7FD6">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OP2</w:t>
            </w:r>
          </w:p>
        </w:tc>
        <w:tc>
          <w:tcPr>
            <w:tcW w:w="728" w:type="pct"/>
          </w:tcPr>
          <w:p w14:paraId="0831E254" w14:textId="521BF701" w:rsidR="001D7FD6" w:rsidRPr="005C16D2" w:rsidRDefault="001D7FD6" w:rsidP="001D7FD6">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0,1</w:t>
            </w:r>
          </w:p>
        </w:tc>
        <w:tc>
          <w:tcPr>
            <w:tcW w:w="1716" w:type="pct"/>
          </w:tcPr>
          <w:p w14:paraId="7CC4584D" w14:textId="15DF1BD5" w:rsidR="001D7FD6" w:rsidRPr="005C16D2" w:rsidRDefault="001D7FD6" w:rsidP="001D7FD6">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Friðþjófstorg og nágrenni. Svæðið er í dag fremur einsleitt og notagildi takmarkað.</w:t>
            </w:r>
          </w:p>
        </w:tc>
        <w:tc>
          <w:tcPr>
            <w:tcW w:w="1903" w:type="pct"/>
          </w:tcPr>
          <w:p w14:paraId="137C6D20" w14:textId="06D9F920" w:rsidR="001D7FD6" w:rsidRPr="005C16D2" w:rsidRDefault="001D7FD6" w:rsidP="001D7FD6">
            <w:pPr>
              <w:pStyle w:val="EmphasisText"/>
              <w:rPr>
                <w:rFonts w:ascii="Gill Sans MT" w:hAnsi="Gill Sans MT" w:cs="Vijaya"/>
                <w:bCs/>
                <w:color w:val="auto"/>
                <w:sz w:val="16"/>
                <w:szCs w:val="16"/>
                <w:lang w:val="is-IS"/>
              </w:rPr>
            </w:pPr>
            <w:r w:rsidRPr="005C16D2">
              <w:rPr>
                <w:rFonts w:ascii="Gill Sans MT" w:hAnsi="Gill Sans MT" w:cs="Vijaya"/>
                <w:color w:val="auto"/>
                <w:sz w:val="16"/>
                <w:szCs w:val="16"/>
                <w:lang w:val="is-IS"/>
              </w:rPr>
              <w:t>Útbúið verði miðbæjartorg sem hentar árstíðabundinni starfsemi. Möguleiki verði á uppsetningu markaðshúsa, yfirborð þannig úr garði gert að hægt verði að vera með lítið skautasvell á veturna</w:t>
            </w:r>
            <w:r w:rsidR="00741D8C" w:rsidRPr="005C16D2">
              <w:rPr>
                <w:rFonts w:ascii="Gill Sans MT" w:hAnsi="Gill Sans MT" w:cs="Vijaya"/>
                <w:color w:val="auto"/>
                <w:sz w:val="16"/>
                <w:szCs w:val="16"/>
                <w:lang w:val="is-IS"/>
              </w:rPr>
              <w:t xml:space="preserve"> og leiktæki fyrir börn á svæðinu</w:t>
            </w:r>
            <w:r w:rsidRPr="005C16D2">
              <w:rPr>
                <w:rFonts w:ascii="Gill Sans MT" w:hAnsi="Gill Sans MT" w:cs="Vijaya"/>
                <w:color w:val="auto"/>
                <w:sz w:val="16"/>
                <w:szCs w:val="16"/>
                <w:lang w:val="is-IS"/>
              </w:rPr>
              <w:t>. Yfirborð, búnaður og bekkir endurnýjaðir og gróðursett á völdum stöðum til skjóls og fegrunar.</w:t>
            </w:r>
          </w:p>
        </w:tc>
      </w:tr>
      <w:tr w:rsidR="005C16D2" w:rsidRPr="005C16D2" w14:paraId="46F923E3" w14:textId="77777777" w:rsidTr="001D7FD6">
        <w:tc>
          <w:tcPr>
            <w:tcW w:w="653" w:type="pct"/>
          </w:tcPr>
          <w:p w14:paraId="3126E920" w14:textId="6C1FD078" w:rsidR="00AE53EE" w:rsidRPr="005C16D2" w:rsidRDefault="00AE53EE" w:rsidP="00AE53EE">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OP</w:t>
            </w:r>
            <w:ins w:id="100" w:author="Óskar Örn Gunnarsson" w:date="2021-10-20T12:48:00Z">
              <w:r w:rsidR="00AE4B5B">
                <w:rPr>
                  <w:rFonts w:ascii="Gill Sans MT" w:hAnsi="Gill Sans MT" w:cs="Vijaya"/>
                  <w:color w:val="auto"/>
                  <w:sz w:val="16"/>
                  <w:szCs w:val="16"/>
                  <w:lang w:val="is-IS"/>
                </w:rPr>
                <w:t>-</w:t>
              </w:r>
            </w:ins>
            <w:r w:rsidRPr="005C16D2">
              <w:rPr>
                <w:rFonts w:ascii="Gill Sans MT" w:hAnsi="Gill Sans MT" w:cs="Vijaya"/>
                <w:color w:val="auto"/>
                <w:sz w:val="16"/>
                <w:szCs w:val="16"/>
                <w:lang w:val="is-IS"/>
              </w:rPr>
              <w:t>3</w:t>
            </w:r>
          </w:p>
        </w:tc>
        <w:tc>
          <w:tcPr>
            <w:tcW w:w="728" w:type="pct"/>
          </w:tcPr>
          <w:p w14:paraId="3CCA4EE3" w14:textId="0DD42760" w:rsidR="00AE53EE" w:rsidRPr="005C16D2" w:rsidRDefault="00AE53EE" w:rsidP="00AE53EE">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0,4</w:t>
            </w:r>
          </w:p>
        </w:tc>
        <w:tc>
          <w:tcPr>
            <w:tcW w:w="1716" w:type="pct"/>
          </w:tcPr>
          <w:p w14:paraId="38412146" w14:textId="382731B5" w:rsidR="00AE53EE" w:rsidRPr="005C16D2" w:rsidRDefault="00AE53EE" w:rsidP="00AE53EE">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 xml:space="preserve">Opið svæði frá Vatneyrarbúð að Kambi, neðan Aðalstrætis. </w:t>
            </w:r>
          </w:p>
        </w:tc>
        <w:tc>
          <w:tcPr>
            <w:tcW w:w="1903" w:type="pct"/>
          </w:tcPr>
          <w:p w14:paraId="35A646DC" w14:textId="45B23723" w:rsidR="00AE53EE" w:rsidRPr="005C16D2" w:rsidRDefault="00AE53EE" w:rsidP="00AE53EE">
            <w:pPr>
              <w:pStyle w:val="EmphasisText"/>
              <w:rPr>
                <w:rFonts w:ascii="Gill Sans MT" w:hAnsi="Gill Sans MT" w:cs="Vijaya"/>
                <w:bCs/>
                <w:color w:val="auto"/>
                <w:sz w:val="16"/>
                <w:szCs w:val="16"/>
                <w:lang w:val="is-IS"/>
              </w:rPr>
            </w:pPr>
            <w:r w:rsidRPr="005C16D2">
              <w:rPr>
                <w:rFonts w:ascii="Gill Sans MT" w:hAnsi="Gill Sans MT" w:cs="Vijaya"/>
                <w:color w:val="auto"/>
                <w:sz w:val="16"/>
                <w:szCs w:val="16"/>
                <w:lang w:val="is-IS"/>
              </w:rPr>
              <w:t xml:space="preserve">Grassvæði sem æskilegt er að halda í til að viðhalda ásýnd bæjarins. Tvö minnismerki eru á svæðinu. </w:t>
            </w:r>
            <w:r w:rsidR="005017B3" w:rsidRPr="005C16D2">
              <w:rPr>
                <w:rFonts w:ascii="Gill Sans MT" w:hAnsi="Gill Sans MT" w:cs="Vijaya"/>
                <w:color w:val="auto"/>
                <w:sz w:val="16"/>
                <w:szCs w:val="16"/>
                <w:lang w:val="is-IS"/>
              </w:rPr>
              <w:t>Uppbygging sem tengist afþreyingu og sjósporti.</w:t>
            </w:r>
          </w:p>
        </w:tc>
      </w:tr>
      <w:tr w:rsidR="005C16D2" w:rsidRPr="005C16D2" w14:paraId="1BA1012A" w14:textId="77777777" w:rsidTr="001D7FD6">
        <w:tc>
          <w:tcPr>
            <w:tcW w:w="653" w:type="pct"/>
          </w:tcPr>
          <w:p w14:paraId="6BB9BB83" w14:textId="63F0BC69" w:rsidR="00AE53EE" w:rsidRPr="005C16D2" w:rsidRDefault="00AE53EE" w:rsidP="00AE53EE">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OP4</w:t>
            </w:r>
          </w:p>
        </w:tc>
        <w:tc>
          <w:tcPr>
            <w:tcW w:w="728" w:type="pct"/>
          </w:tcPr>
          <w:p w14:paraId="4F5B731F" w14:textId="1EDF999F" w:rsidR="00AE53EE" w:rsidRPr="005C16D2" w:rsidRDefault="00AE53EE" w:rsidP="00AE53EE">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0,3</w:t>
            </w:r>
          </w:p>
        </w:tc>
        <w:tc>
          <w:tcPr>
            <w:tcW w:w="1716" w:type="pct"/>
          </w:tcPr>
          <w:p w14:paraId="025C40B6" w14:textId="2C703849" w:rsidR="00AE53EE" w:rsidRPr="005C16D2" w:rsidRDefault="00AE53EE" w:rsidP="00AE53EE">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Opið svæði við Strandgötu</w:t>
            </w:r>
          </w:p>
        </w:tc>
        <w:tc>
          <w:tcPr>
            <w:tcW w:w="1903" w:type="pct"/>
          </w:tcPr>
          <w:p w14:paraId="282B2E6E" w14:textId="14DB15AF" w:rsidR="00AE53EE" w:rsidRPr="005C16D2" w:rsidRDefault="00AE53EE" w:rsidP="00AE53EE">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Grassvæði á milli íbúðabyggðar og Strandgötu sem æskilegt er að halda í til að viðhalda ásýnd bæjarins. Gróðursetja má á fleiri staði innan svæðisins.</w:t>
            </w:r>
          </w:p>
        </w:tc>
      </w:tr>
      <w:tr w:rsidR="005C16D2" w:rsidRPr="005C16D2" w14:paraId="104F1747" w14:textId="77777777" w:rsidTr="001D7FD6">
        <w:tc>
          <w:tcPr>
            <w:tcW w:w="653" w:type="pct"/>
          </w:tcPr>
          <w:p w14:paraId="40E81F3D" w14:textId="3B0FB071" w:rsidR="00AE53EE" w:rsidRPr="005C16D2" w:rsidRDefault="00AE53EE" w:rsidP="00AE53EE">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OP5</w:t>
            </w:r>
          </w:p>
        </w:tc>
        <w:tc>
          <w:tcPr>
            <w:tcW w:w="728" w:type="pct"/>
          </w:tcPr>
          <w:p w14:paraId="24033D8E" w14:textId="1AEFF732" w:rsidR="00AE53EE" w:rsidRPr="005C16D2" w:rsidRDefault="00AE53EE" w:rsidP="00AE53EE">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0,5</w:t>
            </w:r>
          </w:p>
        </w:tc>
        <w:tc>
          <w:tcPr>
            <w:tcW w:w="1716" w:type="pct"/>
          </w:tcPr>
          <w:p w14:paraId="2B5D349F" w14:textId="2C53D5DF" w:rsidR="00AE53EE" w:rsidRPr="005C16D2" w:rsidRDefault="00AE53EE" w:rsidP="00AE53EE">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Opið svæði í brekkurót á milli Aðalstrætis og Strandgötu. Gróin brekka. Skjólgott svæði.</w:t>
            </w:r>
          </w:p>
        </w:tc>
        <w:tc>
          <w:tcPr>
            <w:tcW w:w="1903" w:type="pct"/>
          </w:tcPr>
          <w:p w14:paraId="31B88EE8" w14:textId="404C5FFE" w:rsidR="00AE53EE" w:rsidRPr="005C16D2" w:rsidRDefault="00AE53EE" w:rsidP="00AE53EE">
            <w:pPr>
              <w:pStyle w:val="EmphasisText"/>
              <w:rPr>
                <w:rFonts w:ascii="Gill Sans MT" w:hAnsi="Gill Sans MT" w:cs="Vijaya"/>
                <w:bCs/>
                <w:color w:val="auto"/>
                <w:sz w:val="16"/>
                <w:szCs w:val="16"/>
                <w:lang w:val="is-IS"/>
              </w:rPr>
            </w:pPr>
            <w:r w:rsidRPr="005C16D2">
              <w:rPr>
                <w:rFonts w:ascii="Gill Sans MT" w:hAnsi="Gill Sans MT" w:cs="Vijaya"/>
                <w:color w:val="auto"/>
                <w:sz w:val="16"/>
                <w:szCs w:val="16"/>
                <w:lang w:val="is-IS"/>
              </w:rPr>
              <w:t>Viðhalda skal svæðinu sem dvalarsvæði. Svæðið er við Aðalstræti og æskilegt að ramma það betur inn með gróðri og bæta aðstöðu.</w:t>
            </w:r>
          </w:p>
        </w:tc>
      </w:tr>
      <w:tr w:rsidR="005C16D2" w:rsidRPr="005C16D2" w14:paraId="07055B85" w14:textId="77777777" w:rsidTr="001D7FD6">
        <w:tc>
          <w:tcPr>
            <w:tcW w:w="653" w:type="pct"/>
          </w:tcPr>
          <w:p w14:paraId="0B3D5AE1" w14:textId="0EE32504" w:rsidR="00AE53EE" w:rsidRPr="005C16D2" w:rsidRDefault="00AE53EE" w:rsidP="00AE53EE">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OP6</w:t>
            </w:r>
          </w:p>
        </w:tc>
        <w:tc>
          <w:tcPr>
            <w:tcW w:w="728" w:type="pct"/>
          </w:tcPr>
          <w:p w14:paraId="4BD4138C" w14:textId="2842290B" w:rsidR="00AE53EE" w:rsidRPr="005C16D2" w:rsidRDefault="00AE53EE" w:rsidP="00AE53EE">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 xml:space="preserve">0,6 </w:t>
            </w:r>
          </w:p>
        </w:tc>
        <w:tc>
          <w:tcPr>
            <w:tcW w:w="1716" w:type="pct"/>
          </w:tcPr>
          <w:p w14:paraId="21FEC956" w14:textId="24FFD2AB" w:rsidR="00AE53EE" w:rsidRPr="005C16D2" w:rsidRDefault="00AE53EE" w:rsidP="00AE53EE">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Opið svæði á milli Aðalstrætis og Bala.</w:t>
            </w:r>
          </w:p>
        </w:tc>
        <w:tc>
          <w:tcPr>
            <w:tcW w:w="1903" w:type="pct"/>
          </w:tcPr>
          <w:p w14:paraId="467EBC29" w14:textId="29E49B54" w:rsidR="00AE53EE" w:rsidRPr="005C16D2" w:rsidRDefault="00AE53EE" w:rsidP="00AE53EE">
            <w:pPr>
              <w:pStyle w:val="EmphasisText"/>
              <w:rPr>
                <w:rFonts w:ascii="Gill Sans MT" w:hAnsi="Gill Sans MT" w:cs="Vijaya"/>
                <w:bCs/>
                <w:color w:val="auto"/>
                <w:sz w:val="16"/>
                <w:szCs w:val="16"/>
                <w:lang w:val="is-IS"/>
              </w:rPr>
            </w:pPr>
            <w:r w:rsidRPr="005C16D2">
              <w:rPr>
                <w:rFonts w:ascii="Gill Sans MT" w:hAnsi="Gill Sans MT" w:cs="Vijaya"/>
                <w:color w:val="auto"/>
                <w:sz w:val="16"/>
                <w:szCs w:val="16"/>
                <w:lang w:val="is-IS"/>
              </w:rPr>
              <w:t>Um er að ræða svæði þar sem lækjarfarvegur úr Geirse</w:t>
            </w:r>
            <w:r w:rsidR="009E3823">
              <w:rPr>
                <w:rFonts w:ascii="Gill Sans MT" w:hAnsi="Gill Sans MT" w:cs="Vijaya"/>
                <w:color w:val="auto"/>
                <w:sz w:val="16"/>
                <w:szCs w:val="16"/>
                <w:lang w:val="is-IS"/>
              </w:rPr>
              <w:t>y</w:t>
            </w:r>
            <w:r w:rsidRPr="005C16D2">
              <w:rPr>
                <w:rFonts w:ascii="Gill Sans MT" w:hAnsi="Gill Sans MT" w:cs="Vijaya"/>
                <w:color w:val="auto"/>
                <w:sz w:val="16"/>
                <w:szCs w:val="16"/>
                <w:lang w:val="is-IS"/>
              </w:rPr>
              <w:t xml:space="preserve">rargili </w:t>
            </w:r>
            <w:r w:rsidRPr="005C16D2">
              <w:rPr>
                <w:rFonts w:ascii="Gill Sans MT" w:hAnsi="Gill Sans MT" w:cs="Vijaya"/>
                <w:color w:val="auto"/>
                <w:sz w:val="16"/>
                <w:szCs w:val="16"/>
                <w:lang w:val="is-IS"/>
              </w:rPr>
              <w:t>rennur um og minnismerki staðsett. Varðveita skal svæðið sem dvalarsvæði enda býður það upp á gott útsýni yfir Patreksfjörð.</w:t>
            </w:r>
          </w:p>
        </w:tc>
      </w:tr>
      <w:tr w:rsidR="005C16D2" w:rsidRPr="005C16D2" w14:paraId="3A8F2895" w14:textId="77777777" w:rsidTr="001D7FD6">
        <w:tc>
          <w:tcPr>
            <w:tcW w:w="653" w:type="pct"/>
          </w:tcPr>
          <w:p w14:paraId="0FAD29FD" w14:textId="70051AD4" w:rsidR="00AE53EE" w:rsidRPr="005C16D2" w:rsidRDefault="00AE53EE" w:rsidP="00AE53EE">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OP7</w:t>
            </w:r>
          </w:p>
        </w:tc>
        <w:tc>
          <w:tcPr>
            <w:tcW w:w="728" w:type="pct"/>
          </w:tcPr>
          <w:p w14:paraId="01308769" w14:textId="0D2D4944" w:rsidR="00AE53EE" w:rsidRPr="005C16D2" w:rsidRDefault="00AE53EE" w:rsidP="00AE53EE">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 xml:space="preserve">0,4 </w:t>
            </w:r>
          </w:p>
        </w:tc>
        <w:tc>
          <w:tcPr>
            <w:tcW w:w="1716" w:type="pct"/>
          </w:tcPr>
          <w:p w14:paraId="3DC778F9" w14:textId="75FD51F7" w:rsidR="00AE53EE" w:rsidRPr="005C16D2" w:rsidRDefault="00AE53EE" w:rsidP="00AE53EE">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 xml:space="preserve">Opið svæði á milli Bala og Sigtúns. Svæðið er notað sem leiksvæði en þar eru leiktæki og ærslabelgur. </w:t>
            </w:r>
          </w:p>
        </w:tc>
        <w:tc>
          <w:tcPr>
            <w:tcW w:w="1903" w:type="pct"/>
          </w:tcPr>
          <w:p w14:paraId="2878BA48" w14:textId="123E5BBB" w:rsidR="00AE53EE" w:rsidRPr="005C16D2" w:rsidRDefault="00AE53EE" w:rsidP="00AE53EE">
            <w:pPr>
              <w:pStyle w:val="EmphasisText"/>
              <w:rPr>
                <w:rFonts w:ascii="Gill Sans MT" w:hAnsi="Gill Sans MT" w:cs="Vijaya"/>
                <w:bCs/>
                <w:color w:val="auto"/>
                <w:sz w:val="16"/>
                <w:szCs w:val="16"/>
                <w:lang w:val="is-IS"/>
              </w:rPr>
            </w:pPr>
            <w:r w:rsidRPr="005C16D2">
              <w:rPr>
                <w:rFonts w:ascii="Gill Sans MT" w:hAnsi="Gill Sans MT" w:cs="Vijaya"/>
                <w:color w:val="auto"/>
                <w:sz w:val="16"/>
                <w:szCs w:val="16"/>
                <w:lang w:val="is-IS"/>
              </w:rPr>
              <w:t>Varðveita skal svæðið sem leiksvæði. Svigrúm til endurbóta. Bæta svæðið með fleiri leiktækjum, gróðursetningu, bekkjum o.fl.</w:t>
            </w:r>
          </w:p>
        </w:tc>
      </w:tr>
      <w:tr w:rsidR="005C16D2" w:rsidRPr="005C16D2" w14:paraId="53A300F5" w14:textId="77777777" w:rsidTr="001D7FD6">
        <w:tc>
          <w:tcPr>
            <w:tcW w:w="653" w:type="pct"/>
          </w:tcPr>
          <w:p w14:paraId="12696DD4" w14:textId="32FB5BFF" w:rsidR="00AE53EE" w:rsidRPr="005C16D2" w:rsidRDefault="00AE53EE" w:rsidP="00AE53EE">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OP8</w:t>
            </w:r>
          </w:p>
        </w:tc>
        <w:tc>
          <w:tcPr>
            <w:tcW w:w="728" w:type="pct"/>
          </w:tcPr>
          <w:p w14:paraId="71A7227F" w14:textId="165C7F23" w:rsidR="00AE53EE" w:rsidRPr="005C16D2" w:rsidRDefault="00AE53EE" w:rsidP="00AE53EE">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 xml:space="preserve">0,4 </w:t>
            </w:r>
          </w:p>
        </w:tc>
        <w:tc>
          <w:tcPr>
            <w:tcW w:w="1716" w:type="pct"/>
          </w:tcPr>
          <w:p w14:paraId="33E36317" w14:textId="00C1B5A4" w:rsidR="00AE53EE" w:rsidRPr="005C16D2" w:rsidRDefault="00AE53EE" w:rsidP="00AE53EE">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Opið svæði við Mikladalsveg.</w:t>
            </w:r>
          </w:p>
        </w:tc>
        <w:tc>
          <w:tcPr>
            <w:tcW w:w="1903" w:type="pct"/>
          </w:tcPr>
          <w:p w14:paraId="355D340F" w14:textId="7374F9D9" w:rsidR="00AE53EE" w:rsidRPr="005C16D2" w:rsidRDefault="00AE53EE" w:rsidP="00AE53EE">
            <w:pPr>
              <w:pStyle w:val="EmphasisText"/>
              <w:rPr>
                <w:rFonts w:ascii="Gill Sans MT" w:hAnsi="Gill Sans MT" w:cs="Vijaya"/>
                <w:bCs/>
                <w:color w:val="auto"/>
                <w:sz w:val="16"/>
                <w:szCs w:val="16"/>
                <w:lang w:val="is-IS"/>
              </w:rPr>
            </w:pPr>
            <w:r w:rsidRPr="005C16D2">
              <w:rPr>
                <w:rFonts w:ascii="Gill Sans MT" w:hAnsi="Gill Sans MT" w:cs="Vijaya"/>
                <w:color w:val="auto"/>
                <w:sz w:val="16"/>
                <w:szCs w:val="16"/>
                <w:lang w:val="is-IS"/>
              </w:rPr>
              <w:t>Viðhalda skal svæðinu sem dvalarsvæði og minnisvarða.</w:t>
            </w:r>
          </w:p>
        </w:tc>
      </w:tr>
      <w:tr w:rsidR="005C16D2" w:rsidRPr="005C16D2" w14:paraId="62DF7B0E" w14:textId="77777777" w:rsidTr="001D7FD6">
        <w:tc>
          <w:tcPr>
            <w:tcW w:w="653" w:type="pct"/>
          </w:tcPr>
          <w:p w14:paraId="5079B168" w14:textId="7C506338" w:rsidR="00AE53EE" w:rsidRPr="005C16D2" w:rsidRDefault="00AE53EE" w:rsidP="00AE53EE">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OP9</w:t>
            </w:r>
          </w:p>
        </w:tc>
        <w:tc>
          <w:tcPr>
            <w:tcW w:w="728" w:type="pct"/>
          </w:tcPr>
          <w:p w14:paraId="6797CB87" w14:textId="603FE0DD" w:rsidR="00AE53EE" w:rsidRPr="005C16D2" w:rsidRDefault="00AE53EE" w:rsidP="00AE53EE">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0,2</w:t>
            </w:r>
          </w:p>
        </w:tc>
        <w:tc>
          <w:tcPr>
            <w:tcW w:w="1716" w:type="pct"/>
          </w:tcPr>
          <w:p w14:paraId="4567F7B3" w14:textId="09E2E73D" w:rsidR="00AE53EE" w:rsidRPr="005C16D2" w:rsidRDefault="00AE53EE" w:rsidP="00AE53EE">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Opið svæði við Tunguna</w:t>
            </w:r>
          </w:p>
        </w:tc>
        <w:tc>
          <w:tcPr>
            <w:tcW w:w="1903" w:type="pct"/>
          </w:tcPr>
          <w:p w14:paraId="409658F5" w14:textId="4A23231C" w:rsidR="00AE53EE" w:rsidRPr="005C16D2" w:rsidRDefault="00AE53EE" w:rsidP="00AE53EE">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Svæði með minnisvörðum. Gegnir hlutverki sem samkomusvæði fyrir íbúa. Svigrúm til endurbóta.</w:t>
            </w:r>
          </w:p>
        </w:tc>
      </w:tr>
      <w:tr w:rsidR="005C16D2" w:rsidRPr="005C16D2" w14:paraId="7F24654E" w14:textId="77777777" w:rsidTr="001D7FD6">
        <w:tc>
          <w:tcPr>
            <w:tcW w:w="653" w:type="pct"/>
          </w:tcPr>
          <w:p w14:paraId="4B2198ED" w14:textId="34355025" w:rsidR="00AE53EE" w:rsidRPr="005C16D2" w:rsidRDefault="00AE53EE" w:rsidP="00AE53EE">
            <w:pPr>
              <w:pStyle w:val="EmphasisText"/>
              <w:rPr>
                <w:rFonts w:ascii="Gill Sans MT" w:hAnsi="Gill Sans MT" w:cs="Vijaya"/>
                <w:color w:val="auto"/>
                <w:sz w:val="16"/>
                <w:szCs w:val="16"/>
                <w:lang w:val="is-IS"/>
              </w:rPr>
            </w:pPr>
            <w:r w:rsidRPr="005C16D2">
              <w:rPr>
                <w:rFonts w:ascii="Gill Sans MT" w:hAnsi="Gill Sans MT" w:cs="Vijaya"/>
                <w:color w:val="auto"/>
                <w:sz w:val="16"/>
                <w:szCs w:val="16"/>
              </w:rPr>
              <w:t>OP10</w:t>
            </w:r>
          </w:p>
        </w:tc>
        <w:tc>
          <w:tcPr>
            <w:tcW w:w="728" w:type="pct"/>
          </w:tcPr>
          <w:p w14:paraId="62F4AC1D" w14:textId="75861929" w:rsidR="00AE53EE" w:rsidRPr="005C16D2" w:rsidRDefault="00AE53EE" w:rsidP="00AE53EE">
            <w:pPr>
              <w:pStyle w:val="EmphasisText"/>
              <w:rPr>
                <w:rFonts w:ascii="Gill Sans MT" w:hAnsi="Gill Sans MT" w:cs="Vijaya"/>
                <w:color w:val="auto"/>
                <w:sz w:val="16"/>
                <w:szCs w:val="16"/>
                <w:lang w:val="is-IS"/>
              </w:rPr>
            </w:pPr>
            <w:r w:rsidRPr="005C16D2">
              <w:rPr>
                <w:rFonts w:ascii="Gill Sans MT" w:hAnsi="Gill Sans MT" w:cs="Vijaya"/>
                <w:color w:val="auto"/>
                <w:sz w:val="16"/>
                <w:szCs w:val="16"/>
              </w:rPr>
              <w:t xml:space="preserve">0,2 </w:t>
            </w:r>
          </w:p>
        </w:tc>
        <w:tc>
          <w:tcPr>
            <w:tcW w:w="1716" w:type="pct"/>
          </w:tcPr>
          <w:p w14:paraId="4B5F60A5" w14:textId="77777777" w:rsidR="00AE53EE" w:rsidRPr="005C16D2" w:rsidRDefault="00AE53EE" w:rsidP="00AE53EE">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Opið svæði við Skrímslasetrið.</w:t>
            </w:r>
          </w:p>
          <w:p w14:paraId="5F7BC394" w14:textId="20B142E0" w:rsidR="00AE53EE" w:rsidRPr="005C16D2" w:rsidRDefault="00AE53EE" w:rsidP="00AE53EE">
            <w:pPr>
              <w:pStyle w:val="EmphasisText"/>
              <w:rPr>
                <w:rFonts w:ascii="Gill Sans MT" w:hAnsi="Gill Sans MT" w:cs="Vijaya"/>
                <w:color w:val="auto"/>
                <w:sz w:val="16"/>
                <w:szCs w:val="16"/>
                <w:lang w:val="is-IS"/>
              </w:rPr>
            </w:pPr>
          </w:p>
        </w:tc>
        <w:tc>
          <w:tcPr>
            <w:tcW w:w="1903" w:type="pct"/>
          </w:tcPr>
          <w:p w14:paraId="2A0AE5F3" w14:textId="6899A24C" w:rsidR="00AE53EE" w:rsidRPr="005C16D2" w:rsidRDefault="00AE53EE" w:rsidP="00AE53EE">
            <w:pPr>
              <w:pStyle w:val="EmphasisText"/>
              <w:rPr>
                <w:rFonts w:ascii="Gill Sans MT" w:hAnsi="Gill Sans MT" w:cs="Vijaya"/>
                <w:bCs/>
                <w:color w:val="auto"/>
                <w:sz w:val="16"/>
                <w:szCs w:val="16"/>
                <w:lang w:val="is-IS"/>
              </w:rPr>
            </w:pPr>
            <w:r w:rsidRPr="005C16D2">
              <w:rPr>
                <w:rFonts w:ascii="Gill Sans MT" w:hAnsi="Gill Sans MT" w:cs="Vijaya"/>
                <w:color w:val="auto"/>
                <w:sz w:val="16"/>
                <w:szCs w:val="16"/>
                <w:lang w:val="is-IS"/>
              </w:rPr>
              <w:t xml:space="preserve">Viðhalda skal svæðinu sem grænt svæði í tengslum við safnasvæðið. Svigrúm til endurbóta. Bæta svæðið með fleiri leiktækjum, gróðursetningu, bekkjum o.fl. </w:t>
            </w:r>
          </w:p>
        </w:tc>
      </w:tr>
      <w:tr w:rsidR="005C16D2" w:rsidRPr="005C16D2" w14:paraId="1F02FADE" w14:textId="77777777" w:rsidTr="001D7FD6">
        <w:tc>
          <w:tcPr>
            <w:tcW w:w="653" w:type="pct"/>
          </w:tcPr>
          <w:p w14:paraId="1ADCE5C5" w14:textId="24C8536D" w:rsidR="003555E9" w:rsidRPr="005C16D2" w:rsidRDefault="003555E9" w:rsidP="00AE53EE">
            <w:pPr>
              <w:pStyle w:val="EmphasisText"/>
              <w:rPr>
                <w:rFonts w:ascii="Gill Sans MT" w:hAnsi="Gill Sans MT" w:cs="Vijaya"/>
                <w:color w:val="auto"/>
                <w:sz w:val="16"/>
                <w:szCs w:val="16"/>
              </w:rPr>
            </w:pPr>
            <w:r w:rsidRPr="005C16D2">
              <w:rPr>
                <w:rFonts w:ascii="Gill Sans MT" w:hAnsi="Gill Sans MT" w:cs="Vijaya"/>
                <w:color w:val="auto"/>
                <w:sz w:val="16"/>
                <w:szCs w:val="16"/>
              </w:rPr>
              <w:t>OP11</w:t>
            </w:r>
          </w:p>
        </w:tc>
        <w:tc>
          <w:tcPr>
            <w:tcW w:w="728" w:type="pct"/>
          </w:tcPr>
          <w:p w14:paraId="276765FF" w14:textId="6F78F896" w:rsidR="003555E9" w:rsidRPr="005C16D2" w:rsidRDefault="00CC66F2" w:rsidP="00AE53EE">
            <w:pPr>
              <w:pStyle w:val="EmphasisText"/>
              <w:rPr>
                <w:rFonts w:ascii="Gill Sans MT" w:hAnsi="Gill Sans MT" w:cs="Vijaya"/>
                <w:color w:val="auto"/>
                <w:sz w:val="16"/>
                <w:szCs w:val="16"/>
              </w:rPr>
            </w:pPr>
            <w:r w:rsidRPr="005C16D2">
              <w:rPr>
                <w:rFonts w:ascii="Gill Sans MT" w:hAnsi="Gill Sans MT" w:cs="Vijaya"/>
                <w:color w:val="auto"/>
                <w:sz w:val="16"/>
                <w:szCs w:val="16"/>
              </w:rPr>
              <w:t>1,2</w:t>
            </w:r>
          </w:p>
        </w:tc>
        <w:tc>
          <w:tcPr>
            <w:tcW w:w="1716" w:type="pct"/>
          </w:tcPr>
          <w:p w14:paraId="44C0C0A7" w14:textId="535A2E5C" w:rsidR="003555E9" w:rsidRPr="005C16D2" w:rsidRDefault="003555E9" w:rsidP="00AE53EE">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Opið svæði við Lönguhlíð</w:t>
            </w:r>
          </w:p>
        </w:tc>
        <w:tc>
          <w:tcPr>
            <w:tcW w:w="1903" w:type="pct"/>
          </w:tcPr>
          <w:p w14:paraId="31AB986A" w14:textId="7FB8BFE1" w:rsidR="003555E9" w:rsidRPr="005C16D2" w:rsidRDefault="003555E9" w:rsidP="00AE53EE">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Svæði neðan Búðagils. Á svæðinu eru nokkur hús sem notuð eru sem frístundahús. Möguleiki til endurbóta á svæðinu til að nýta það betur til útivistar.</w:t>
            </w:r>
          </w:p>
        </w:tc>
      </w:tr>
      <w:tr w:rsidR="005C16D2" w:rsidRPr="005C16D2" w14:paraId="322578F0" w14:textId="77777777" w:rsidTr="001D7FD6">
        <w:tc>
          <w:tcPr>
            <w:tcW w:w="653" w:type="pct"/>
          </w:tcPr>
          <w:p w14:paraId="678594B8" w14:textId="732670F5" w:rsidR="00AE53EE" w:rsidRPr="005C16D2" w:rsidRDefault="000D75D1" w:rsidP="00AE53EE">
            <w:pPr>
              <w:pStyle w:val="EmphasisText"/>
              <w:rPr>
                <w:rFonts w:ascii="Gill Sans MT" w:hAnsi="Gill Sans MT" w:cs="Vijaya"/>
                <w:color w:val="auto"/>
                <w:sz w:val="16"/>
                <w:szCs w:val="16"/>
                <w:lang w:val="is-IS"/>
              </w:rPr>
            </w:pPr>
            <w:r>
              <w:rPr>
                <w:rFonts w:ascii="Gill Sans MT" w:hAnsi="Gill Sans MT" w:cs="Vijaya"/>
                <w:color w:val="auto"/>
                <w:sz w:val="16"/>
                <w:szCs w:val="16"/>
                <w:lang w:val="is-IS"/>
              </w:rPr>
              <w:t>OP12</w:t>
            </w:r>
          </w:p>
        </w:tc>
        <w:tc>
          <w:tcPr>
            <w:tcW w:w="728" w:type="pct"/>
          </w:tcPr>
          <w:p w14:paraId="0AA74EF5" w14:textId="46E6E1E4" w:rsidR="00AE53EE" w:rsidRPr="005C16D2" w:rsidRDefault="00B26C1F" w:rsidP="00AE53EE">
            <w:pPr>
              <w:pStyle w:val="EmphasisText"/>
              <w:rPr>
                <w:rFonts w:ascii="Gill Sans MT" w:hAnsi="Gill Sans MT" w:cs="Vijaya"/>
                <w:color w:val="auto"/>
                <w:sz w:val="16"/>
                <w:szCs w:val="16"/>
                <w:lang w:val="is-IS"/>
              </w:rPr>
            </w:pPr>
            <w:r>
              <w:rPr>
                <w:rFonts w:ascii="Gill Sans MT" w:hAnsi="Gill Sans MT" w:cs="Vijaya"/>
                <w:color w:val="auto"/>
                <w:sz w:val="16"/>
                <w:szCs w:val="16"/>
                <w:lang w:val="is-IS"/>
              </w:rPr>
              <w:t>80,2</w:t>
            </w:r>
          </w:p>
        </w:tc>
        <w:tc>
          <w:tcPr>
            <w:tcW w:w="1716" w:type="pct"/>
          </w:tcPr>
          <w:p w14:paraId="4F8CC6FF" w14:textId="35125D3A" w:rsidR="00AE53EE" w:rsidRPr="005C16D2" w:rsidRDefault="00AE53EE" w:rsidP="00AE53EE">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Hlíðar ofan byggðar á Bíldudal, lækjarfarvegir og gil, fjara</w:t>
            </w:r>
            <w:ins w:id="101" w:author="Óskar Örn Gunnarsson" w:date="2021-10-20T12:53:00Z">
              <w:r w:rsidR="00AE4B5B">
                <w:rPr>
                  <w:rFonts w:ascii="Gill Sans MT" w:hAnsi="Gill Sans MT" w:cs="Vijaya"/>
                  <w:color w:val="auto"/>
                  <w:sz w:val="16"/>
                  <w:szCs w:val="16"/>
                  <w:lang w:val="is-IS"/>
                </w:rPr>
                <w:t>,</w:t>
              </w:r>
            </w:ins>
            <w:del w:id="102" w:author="Óskar Örn Gunnarsson" w:date="2021-10-20T12:53:00Z">
              <w:r w:rsidRPr="005C16D2" w:rsidDel="00AE4B5B">
                <w:rPr>
                  <w:rFonts w:ascii="Gill Sans MT" w:hAnsi="Gill Sans MT" w:cs="Vijaya"/>
                  <w:color w:val="auto"/>
                  <w:sz w:val="16"/>
                  <w:szCs w:val="16"/>
                  <w:lang w:val="is-IS"/>
                </w:rPr>
                <w:delText xml:space="preserve"> og</w:delText>
              </w:r>
            </w:del>
            <w:r w:rsidRPr="005C16D2">
              <w:rPr>
                <w:rFonts w:ascii="Gill Sans MT" w:hAnsi="Gill Sans MT" w:cs="Vijaya"/>
                <w:color w:val="auto"/>
                <w:sz w:val="16"/>
                <w:szCs w:val="16"/>
                <w:lang w:val="is-IS"/>
              </w:rPr>
              <w:t xml:space="preserve"> strandsvæði</w:t>
            </w:r>
            <w:ins w:id="103" w:author="Óskar Örn Gunnarsson" w:date="2021-10-20T12:53:00Z">
              <w:r w:rsidR="00AE4B5B">
                <w:rPr>
                  <w:rFonts w:ascii="Gill Sans MT" w:hAnsi="Gill Sans MT" w:cs="Vijaya"/>
                  <w:color w:val="auto"/>
                  <w:sz w:val="16"/>
                  <w:szCs w:val="16"/>
                  <w:lang w:val="is-IS"/>
                </w:rPr>
                <w:t xml:space="preserve"> og skógræktarreitir</w:t>
              </w:r>
            </w:ins>
            <w:r w:rsidRPr="005C16D2">
              <w:rPr>
                <w:rFonts w:ascii="Gill Sans MT" w:hAnsi="Gill Sans MT" w:cs="Vijaya"/>
                <w:color w:val="auto"/>
                <w:sz w:val="16"/>
                <w:szCs w:val="16"/>
                <w:lang w:val="is-IS"/>
              </w:rPr>
              <w:t>.</w:t>
            </w:r>
          </w:p>
        </w:tc>
        <w:tc>
          <w:tcPr>
            <w:tcW w:w="1903" w:type="pct"/>
          </w:tcPr>
          <w:p w14:paraId="66BB151A" w14:textId="64F2CDA0" w:rsidR="00AE53EE" w:rsidRPr="005C16D2" w:rsidRDefault="00AE53EE" w:rsidP="00AE53EE">
            <w:pPr>
              <w:pStyle w:val="EmphasisText"/>
              <w:rPr>
                <w:rFonts w:ascii="Gill Sans MT" w:hAnsi="Gill Sans MT" w:cs="Vijaya"/>
                <w:bCs/>
                <w:color w:val="auto"/>
                <w:sz w:val="16"/>
                <w:szCs w:val="16"/>
                <w:lang w:val="is-IS"/>
              </w:rPr>
            </w:pPr>
            <w:r w:rsidRPr="005C16D2">
              <w:rPr>
                <w:rFonts w:ascii="Gill Sans MT" w:hAnsi="Gill Sans MT" w:cs="Vijaya"/>
                <w:color w:val="auto"/>
                <w:sz w:val="16"/>
                <w:szCs w:val="16"/>
                <w:lang w:val="is-IS"/>
              </w:rPr>
              <w:t>Á þessum svæðum er ekki gert ráð fyrir öðrum mannvirkjum en þeim sem vænta má vegna alm</w:t>
            </w:r>
            <w:r w:rsidR="002618ED">
              <w:rPr>
                <w:rFonts w:ascii="Gill Sans MT" w:hAnsi="Gill Sans MT" w:cs="Vijaya"/>
                <w:color w:val="auto"/>
                <w:sz w:val="16"/>
                <w:szCs w:val="16"/>
                <w:lang w:val="is-IS"/>
              </w:rPr>
              <w:t>ennrar</w:t>
            </w:r>
            <w:r w:rsidRPr="005C16D2">
              <w:rPr>
                <w:rFonts w:ascii="Gill Sans MT" w:hAnsi="Gill Sans MT" w:cs="Vijaya"/>
                <w:color w:val="auto"/>
                <w:sz w:val="16"/>
                <w:szCs w:val="16"/>
                <w:lang w:val="is-IS"/>
              </w:rPr>
              <w:t xml:space="preserve"> útivistar, s.s. stígum, skiltum, áningarstöðum og bílastæðum fyrir göngu- og ferðafólk. Einnig er gert ráð fyrir varnarvirkjum vegna ofanflóða.</w:t>
            </w:r>
          </w:p>
        </w:tc>
      </w:tr>
      <w:tr w:rsidR="00AE4B5B" w:rsidRPr="005C16D2" w14:paraId="3B405F22" w14:textId="77777777" w:rsidTr="001D7FD6">
        <w:trPr>
          <w:ins w:id="104" w:author="Óskar Örn Gunnarsson" w:date="2021-10-20T12:53:00Z"/>
        </w:trPr>
        <w:tc>
          <w:tcPr>
            <w:tcW w:w="653" w:type="pct"/>
          </w:tcPr>
          <w:p w14:paraId="7DBC6F5D" w14:textId="7CCD82F8" w:rsidR="00AE4B5B" w:rsidRPr="005C16D2" w:rsidRDefault="00AE4B5B" w:rsidP="00AE53EE">
            <w:pPr>
              <w:pStyle w:val="EmphasisText"/>
              <w:rPr>
                <w:ins w:id="105" w:author="Óskar Örn Gunnarsson" w:date="2021-10-20T12:53:00Z"/>
                <w:rFonts w:ascii="Gill Sans MT" w:hAnsi="Gill Sans MT" w:cs="Vijaya"/>
                <w:color w:val="auto"/>
                <w:sz w:val="16"/>
                <w:szCs w:val="16"/>
                <w:lang w:val="is-IS"/>
              </w:rPr>
            </w:pPr>
            <w:ins w:id="106" w:author="Óskar Örn Gunnarsson" w:date="2021-10-20T12:53:00Z">
              <w:r>
                <w:rPr>
                  <w:rFonts w:ascii="Gill Sans MT" w:hAnsi="Gill Sans MT" w:cs="Vijaya"/>
                  <w:color w:val="auto"/>
                  <w:sz w:val="16"/>
                  <w:szCs w:val="16"/>
                  <w:lang w:val="is-IS"/>
                </w:rPr>
                <w:t>OP13</w:t>
              </w:r>
            </w:ins>
          </w:p>
        </w:tc>
        <w:tc>
          <w:tcPr>
            <w:tcW w:w="728" w:type="pct"/>
          </w:tcPr>
          <w:p w14:paraId="41094D8D" w14:textId="10E5F638" w:rsidR="00AE4B5B" w:rsidRPr="005C16D2" w:rsidRDefault="00AE4B5B" w:rsidP="00AE53EE">
            <w:pPr>
              <w:pStyle w:val="EmphasisText"/>
              <w:rPr>
                <w:ins w:id="107" w:author="Óskar Örn Gunnarsson" w:date="2021-10-20T12:53:00Z"/>
                <w:rFonts w:ascii="Gill Sans MT" w:hAnsi="Gill Sans MT" w:cs="Vijaya"/>
                <w:color w:val="auto"/>
                <w:sz w:val="16"/>
                <w:szCs w:val="16"/>
                <w:lang w:val="is-IS"/>
              </w:rPr>
            </w:pPr>
            <w:ins w:id="108" w:author="Óskar Örn Gunnarsson" w:date="2021-10-20T12:53:00Z">
              <w:r>
                <w:rPr>
                  <w:rFonts w:ascii="Gill Sans MT" w:hAnsi="Gill Sans MT" w:cs="Vijaya"/>
                  <w:color w:val="auto"/>
                  <w:sz w:val="16"/>
                  <w:szCs w:val="16"/>
                  <w:lang w:val="is-IS"/>
                </w:rPr>
                <w:t>101,1</w:t>
              </w:r>
            </w:ins>
          </w:p>
        </w:tc>
        <w:tc>
          <w:tcPr>
            <w:tcW w:w="1716" w:type="pct"/>
          </w:tcPr>
          <w:p w14:paraId="1CF10359" w14:textId="28E755C0" w:rsidR="00AE4B5B" w:rsidRPr="005C16D2" w:rsidRDefault="00AE4B5B" w:rsidP="00AE53EE">
            <w:pPr>
              <w:pStyle w:val="EmphasisText"/>
              <w:rPr>
                <w:ins w:id="109" w:author="Óskar Örn Gunnarsson" w:date="2021-10-20T12:53:00Z"/>
                <w:rFonts w:ascii="Gill Sans MT" w:hAnsi="Gill Sans MT" w:cs="Vijaya"/>
                <w:color w:val="auto"/>
                <w:sz w:val="16"/>
                <w:szCs w:val="16"/>
                <w:lang w:val="is-IS"/>
              </w:rPr>
            </w:pPr>
            <w:ins w:id="110" w:author="Óskar Örn Gunnarsson" w:date="2021-10-20T12:53:00Z">
              <w:r w:rsidRPr="005C16D2">
                <w:rPr>
                  <w:rFonts w:ascii="Gill Sans MT" w:hAnsi="Gill Sans MT" w:cs="Vijaya"/>
                  <w:color w:val="auto"/>
                  <w:sz w:val="16"/>
                  <w:szCs w:val="16"/>
                  <w:lang w:val="is-IS"/>
                </w:rPr>
                <w:t xml:space="preserve">Hlíðar ofan byggðar á </w:t>
              </w:r>
              <w:r>
                <w:rPr>
                  <w:rFonts w:ascii="Gill Sans MT" w:hAnsi="Gill Sans MT" w:cs="Vijaya"/>
                  <w:color w:val="auto"/>
                  <w:sz w:val="16"/>
                  <w:szCs w:val="16"/>
                  <w:lang w:val="is-IS"/>
                </w:rPr>
                <w:t>Patreksfir</w:t>
              </w:r>
            </w:ins>
            <w:ins w:id="111" w:author="Óskar Örn Gunnarsson" w:date="2021-10-20T12:54:00Z">
              <w:r>
                <w:rPr>
                  <w:rFonts w:ascii="Gill Sans MT" w:hAnsi="Gill Sans MT" w:cs="Vijaya"/>
                  <w:color w:val="auto"/>
                  <w:sz w:val="16"/>
                  <w:szCs w:val="16"/>
                  <w:lang w:val="is-IS"/>
                </w:rPr>
                <w:t>ði</w:t>
              </w:r>
            </w:ins>
            <w:ins w:id="112" w:author="Óskar Örn Gunnarsson" w:date="2021-10-20T12:53:00Z">
              <w:r w:rsidRPr="005C16D2">
                <w:rPr>
                  <w:rFonts w:ascii="Gill Sans MT" w:hAnsi="Gill Sans MT" w:cs="Vijaya"/>
                  <w:color w:val="auto"/>
                  <w:sz w:val="16"/>
                  <w:szCs w:val="16"/>
                  <w:lang w:val="is-IS"/>
                </w:rPr>
                <w:t>, lækjarfarvegir og gil, fjara</w:t>
              </w:r>
              <w:r>
                <w:rPr>
                  <w:rFonts w:ascii="Gill Sans MT" w:hAnsi="Gill Sans MT" w:cs="Vijaya"/>
                  <w:color w:val="auto"/>
                  <w:sz w:val="16"/>
                  <w:szCs w:val="16"/>
                  <w:lang w:val="is-IS"/>
                </w:rPr>
                <w:t>,</w:t>
              </w:r>
              <w:r w:rsidRPr="005C16D2">
                <w:rPr>
                  <w:rFonts w:ascii="Gill Sans MT" w:hAnsi="Gill Sans MT" w:cs="Vijaya"/>
                  <w:color w:val="auto"/>
                  <w:sz w:val="16"/>
                  <w:szCs w:val="16"/>
                  <w:lang w:val="is-IS"/>
                </w:rPr>
                <w:t xml:space="preserve"> strandsvæði</w:t>
              </w:r>
              <w:r>
                <w:rPr>
                  <w:rFonts w:ascii="Gill Sans MT" w:hAnsi="Gill Sans MT" w:cs="Vijaya"/>
                  <w:color w:val="auto"/>
                  <w:sz w:val="16"/>
                  <w:szCs w:val="16"/>
                  <w:lang w:val="is-IS"/>
                </w:rPr>
                <w:t xml:space="preserve"> og skógræktarreitir</w:t>
              </w:r>
              <w:r w:rsidRPr="005C16D2">
                <w:rPr>
                  <w:rFonts w:ascii="Gill Sans MT" w:hAnsi="Gill Sans MT" w:cs="Vijaya"/>
                  <w:color w:val="auto"/>
                  <w:sz w:val="16"/>
                  <w:szCs w:val="16"/>
                  <w:lang w:val="is-IS"/>
                </w:rPr>
                <w:t>.</w:t>
              </w:r>
            </w:ins>
          </w:p>
        </w:tc>
        <w:tc>
          <w:tcPr>
            <w:tcW w:w="1903" w:type="pct"/>
          </w:tcPr>
          <w:p w14:paraId="651A411A" w14:textId="51D640C9" w:rsidR="00AE4B5B" w:rsidRPr="005C16D2" w:rsidRDefault="00AE4B5B" w:rsidP="00AE53EE">
            <w:pPr>
              <w:pStyle w:val="EmphasisText"/>
              <w:rPr>
                <w:ins w:id="113" w:author="Óskar Örn Gunnarsson" w:date="2021-10-20T12:53:00Z"/>
                <w:rFonts w:ascii="Gill Sans MT" w:hAnsi="Gill Sans MT" w:cs="Vijaya"/>
                <w:color w:val="auto"/>
                <w:sz w:val="16"/>
                <w:szCs w:val="16"/>
                <w:lang w:val="is-IS"/>
              </w:rPr>
            </w:pPr>
            <w:ins w:id="114" w:author="Óskar Örn Gunnarsson" w:date="2021-10-20T12:54:00Z">
              <w:r w:rsidRPr="005C16D2">
                <w:rPr>
                  <w:rFonts w:ascii="Gill Sans MT" w:hAnsi="Gill Sans MT" w:cs="Vijaya"/>
                  <w:color w:val="auto"/>
                  <w:sz w:val="16"/>
                  <w:szCs w:val="16"/>
                  <w:lang w:val="is-IS"/>
                </w:rPr>
                <w:t>Á þessum svæðum er ekki gert ráð fyrir öðrum mannvirkjum en þeim sem vænta má vegna alm</w:t>
              </w:r>
              <w:r>
                <w:rPr>
                  <w:rFonts w:ascii="Gill Sans MT" w:hAnsi="Gill Sans MT" w:cs="Vijaya"/>
                  <w:color w:val="auto"/>
                  <w:sz w:val="16"/>
                  <w:szCs w:val="16"/>
                  <w:lang w:val="is-IS"/>
                </w:rPr>
                <w:t>ennrar</w:t>
              </w:r>
              <w:r w:rsidRPr="005C16D2">
                <w:rPr>
                  <w:rFonts w:ascii="Gill Sans MT" w:hAnsi="Gill Sans MT" w:cs="Vijaya"/>
                  <w:color w:val="auto"/>
                  <w:sz w:val="16"/>
                  <w:szCs w:val="16"/>
                  <w:lang w:val="is-IS"/>
                </w:rPr>
                <w:t xml:space="preserve"> útivistar, s.s. stígum, skiltum, áningarstöðum og bílastæðum fyrir göngu- og ferðafólk. Einnig er gert ráð fyrir varnarvirkjum vegna ofanflóða.</w:t>
              </w:r>
            </w:ins>
          </w:p>
        </w:tc>
      </w:tr>
      <w:tr w:rsidR="005C16D2" w:rsidRPr="005C16D2" w14:paraId="1CD489C0" w14:textId="77777777" w:rsidTr="001D7FD6">
        <w:tc>
          <w:tcPr>
            <w:tcW w:w="653" w:type="pct"/>
          </w:tcPr>
          <w:p w14:paraId="1D4C0136" w14:textId="3BD1DB0E" w:rsidR="000B62D5" w:rsidRPr="005C16D2" w:rsidRDefault="000B62D5" w:rsidP="00AE53EE">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OP1</w:t>
            </w:r>
            <w:ins w:id="115" w:author="Óskar Örn Gunnarsson" w:date="2021-10-20T12:54:00Z">
              <w:r w:rsidR="00AE4B5B">
                <w:rPr>
                  <w:rFonts w:ascii="Gill Sans MT" w:hAnsi="Gill Sans MT" w:cs="Vijaya"/>
                  <w:color w:val="auto"/>
                  <w:sz w:val="16"/>
                  <w:szCs w:val="16"/>
                  <w:lang w:val="is-IS"/>
                </w:rPr>
                <w:t>4</w:t>
              </w:r>
            </w:ins>
            <w:del w:id="116" w:author="Óskar Örn Gunnarsson" w:date="2021-10-20T12:54:00Z">
              <w:r w:rsidR="000D75D1" w:rsidDel="00AE4B5B">
                <w:rPr>
                  <w:rFonts w:ascii="Gill Sans MT" w:hAnsi="Gill Sans MT" w:cs="Vijaya"/>
                  <w:color w:val="auto"/>
                  <w:sz w:val="16"/>
                  <w:szCs w:val="16"/>
                  <w:lang w:val="is-IS"/>
                </w:rPr>
                <w:delText>3</w:delText>
              </w:r>
            </w:del>
          </w:p>
        </w:tc>
        <w:tc>
          <w:tcPr>
            <w:tcW w:w="728" w:type="pct"/>
          </w:tcPr>
          <w:p w14:paraId="07D72A32" w14:textId="51FF8E10" w:rsidR="000B62D5" w:rsidRPr="005C16D2" w:rsidRDefault="00CC66F2" w:rsidP="00AE53EE">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&lt;3</w:t>
            </w:r>
          </w:p>
        </w:tc>
        <w:tc>
          <w:tcPr>
            <w:tcW w:w="1716" w:type="pct"/>
          </w:tcPr>
          <w:p w14:paraId="647A6EC4" w14:textId="215C250E" w:rsidR="000B62D5" w:rsidRPr="005C16D2" w:rsidRDefault="000B62D5" w:rsidP="00AE53EE">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 xml:space="preserve">Þúfneyri. </w:t>
            </w:r>
            <w:r w:rsidRPr="005C16D2">
              <w:rPr>
                <w:rFonts w:ascii="Gill Sans MT" w:hAnsi="Gill Sans MT" w:cs="Vijaya"/>
                <w:bCs/>
                <w:color w:val="auto"/>
                <w:sz w:val="16"/>
                <w:szCs w:val="16"/>
                <w:lang w:val="is-IS"/>
              </w:rPr>
              <w:t>Lítil slétt og að mestu grasi gróin eyri með lítilli tjörn vestanvert í henni. Að austan er fíngerð malarfjara.</w:t>
            </w:r>
          </w:p>
        </w:tc>
        <w:tc>
          <w:tcPr>
            <w:tcW w:w="1903" w:type="pct"/>
          </w:tcPr>
          <w:p w14:paraId="47F854A8" w14:textId="4959635C" w:rsidR="000B62D5" w:rsidRPr="005C16D2" w:rsidRDefault="000B62D5" w:rsidP="00AE53EE">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Svæðið er ætlað til útivistar</w:t>
            </w:r>
            <w:r w:rsidR="00D46976" w:rsidRPr="005C16D2">
              <w:rPr>
                <w:rFonts w:ascii="Gill Sans MT" w:hAnsi="Gill Sans MT" w:cs="Vijaya"/>
                <w:color w:val="auto"/>
                <w:sz w:val="16"/>
                <w:szCs w:val="16"/>
                <w:lang w:val="is-IS"/>
              </w:rPr>
              <w:t xml:space="preserve"> með takmarkaðri umferð. Svæðið er nokkuð mikið notað undir vatnasport og sjósund og er heimiluð uppbygging sem styður þá starfsemi. Frekari uppbygging komi fram í deiliskipulagi.</w:t>
            </w:r>
          </w:p>
        </w:tc>
      </w:tr>
    </w:tbl>
    <w:p w14:paraId="58BE4427" w14:textId="0F264D66" w:rsidR="001D7FD6" w:rsidRPr="005C16D2" w:rsidRDefault="001D7FD6" w:rsidP="001D7FD6">
      <w:pPr>
        <w:pStyle w:val="Heading3"/>
      </w:pPr>
      <w:bookmarkStart w:id="117" w:name="_Toc82602364"/>
      <w:r w:rsidRPr="005C16D2">
        <w:lastRenderedPageBreak/>
        <w:t>Íþróttasvæði (ÍÞ)</w:t>
      </w:r>
      <w:bookmarkEnd w:id="117"/>
    </w:p>
    <w:p w14:paraId="3A2399A4" w14:textId="537E0AE6" w:rsidR="001D7FD6" w:rsidRPr="005C16D2" w:rsidRDefault="001D7FD6" w:rsidP="001D7FD6">
      <w:pPr>
        <w:rPr>
          <w:color w:val="auto"/>
        </w:rPr>
      </w:pPr>
      <w:r w:rsidRPr="005C16D2">
        <w:rPr>
          <w:color w:val="auto"/>
        </w:rPr>
        <w:t>Svæði fyrir landfreka íþróttaaðstöðu, svo sem skeiðvelli og hesthúsabyggð, akstursíþróttasvæði, skotæfingasvæði, golfvelli og stærri íþróttamiðstöðvar</w:t>
      </w:r>
      <w:r w:rsidR="00117ABA" w:rsidRPr="005C16D2">
        <w:rPr>
          <w:color w:val="auto"/>
        </w:rPr>
        <w:t xml:space="preserve"> og svæði</w:t>
      </w:r>
      <w:r w:rsidRPr="005C16D2">
        <w:rPr>
          <w:color w:val="auto"/>
        </w:rPr>
        <w:t>.</w:t>
      </w:r>
    </w:p>
    <w:tbl>
      <w:tblPr>
        <w:tblStyle w:val="TableGrid"/>
        <w:tblW w:w="5000" w:type="pct"/>
        <w:tblLook w:val="04A0" w:firstRow="1" w:lastRow="0" w:firstColumn="1" w:lastColumn="0" w:noHBand="0" w:noVBand="1"/>
      </w:tblPr>
      <w:tblGrid>
        <w:gridCol w:w="869"/>
        <w:gridCol w:w="969"/>
        <w:gridCol w:w="2283"/>
        <w:gridCol w:w="2532"/>
      </w:tblGrid>
      <w:tr w:rsidR="005C16D2" w:rsidRPr="005C16D2" w14:paraId="44365C36" w14:textId="77777777" w:rsidTr="00DB52C2">
        <w:tc>
          <w:tcPr>
            <w:tcW w:w="653" w:type="pct"/>
            <w:shd w:val="clear" w:color="auto" w:fill="DDD9C3" w:themeFill="background2" w:themeFillShade="E6"/>
          </w:tcPr>
          <w:p w14:paraId="66276BB8" w14:textId="77777777" w:rsidR="001D7FD6" w:rsidRPr="005C16D2" w:rsidRDefault="001D7FD6" w:rsidP="00DB52C2">
            <w:pPr>
              <w:pStyle w:val="EmphasisText"/>
              <w:spacing w:line="276" w:lineRule="auto"/>
              <w:rPr>
                <w:rFonts w:ascii="Gill Sans MT" w:hAnsi="Gill Sans MT" w:cs="Vijaya"/>
                <w:b/>
                <w:color w:val="auto"/>
                <w:sz w:val="16"/>
                <w:szCs w:val="16"/>
                <w:lang w:val="is-IS"/>
              </w:rPr>
            </w:pPr>
            <w:r w:rsidRPr="005C16D2">
              <w:rPr>
                <w:rFonts w:ascii="Gill Sans MT" w:hAnsi="Gill Sans MT" w:cs="Vijaya"/>
                <w:b/>
                <w:color w:val="auto"/>
                <w:sz w:val="16"/>
                <w:szCs w:val="16"/>
                <w:lang w:val="is-IS"/>
              </w:rPr>
              <w:t>Nr</w:t>
            </w:r>
          </w:p>
        </w:tc>
        <w:tc>
          <w:tcPr>
            <w:tcW w:w="728" w:type="pct"/>
            <w:shd w:val="clear" w:color="auto" w:fill="DDD9C3" w:themeFill="background2" w:themeFillShade="E6"/>
          </w:tcPr>
          <w:p w14:paraId="115C50EE" w14:textId="77777777" w:rsidR="001D7FD6" w:rsidRPr="005C16D2" w:rsidRDefault="001D7FD6" w:rsidP="00DB52C2">
            <w:pPr>
              <w:pStyle w:val="EmphasisText"/>
              <w:spacing w:line="276" w:lineRule="auto"/>
              <w:rPr>
                <w:rFonts w:ascii="Gill Sans MT" w:hAnsi="Gill Sans MT" w:cs="Vijaya"/>
                <w:b/>
                <w:color w:val="auto"/>
                <w:sz w:val="16"/>
                <w:szCs w:val="16"/>
                <w:lang w:val="is-IS"/>
              </w:rPr>
            </w:pPr>
            <w:r w:rsidRPr="005C16D2">
              <w:rPr>
                <w:rFonts w:ascii="Gill Sans MT" w:hAnsi="Gill Sans MT" w:cs="Vijaya"/>
                <w:b/>
                <w:color w:val="auto"/>
                <w:sz w:val="16"/>
                <w:szCs w:val="16"/>
                <w:lang w:val="is-IS"/>
              </w:rPr>
              <w:t>Stærð í ha.</w:t>
            </w:r>
          </w:p>
        </w:tc>
        <w:tc>
          <w:tcPr>
            <w:tcW w:w="1716" w:type="pct"/>
            <w:shd w:val="clear" w:color="auto" w:fill="DDD9C3" w:themeFill="background2" w:themeFillShade="E6"/>
          </w:tcPr>
          <w:p w14:paraId="1D998132" w14:textId="23CF7F42" w:rsidR="001D7FD6" w:rsidRPr="005C16D2" w:rsidRDefault="001D7FD6" w:rsidP="00DB52C2">
            <w:pPr>
              <w:pStyle w:val="EmphasisText"/>
              <w:spacing w:line="276" w:lineRule="auto"/>
              <w:rPr>
                <w:rFonts w:ascii="Gill Sans MT" w:hAnsi="Gill Sans MT" w:cs="Vijaya"/>
                <w:b/>
                <w:color w:val="auto"/>
                <w:sz w:val="16"/>
                <w:szCs w:val="16"/>
                <w:lang w:val="is-IS"/>
              </w:rPr>
            </w:pPr>
            <w:r w:rsidRPr="005C16D2">
              <w:rPr>
                <w:rFonts w:ascii="Gill Sans MT" w:hAnsi="Gill Sans MT" w:cs="Vijaya"/>
                <w:b/>
                <w:color w:val="auto"/>
                <w:sz w:val="16"/>
                <w:szCs w:val="16"/>
                <w:lang w:val="is-IS"/>
              </w:rPr>
              <w:t>Lýsing/heiti</w:t>
            </w:r>
            <w:r w:rsidR="00D53602" w:rsidRPr="005C16D2">
              <w:rPr>
                <w:rFonts w:ascii="Gill Sans MT" w:hAnsi="Gill Sans MT" w:cs="Vijaya"/>
                <w:b/>
                <w:color w:val="auto"/>
                <w:sz w:val="16"/>
                <w:szCs w:val="16"/>
                <w:lang w:val="is-IS"/>
              </w:rPr>
              <w:t>/</w:t>
            </w:r>
            <w:r w:rsidRPr="005C16D2">
              <w:rPr>
                <w:rFonts w:ascii="Gill Sans MT" w:hAnsi="Gill Sans MT" w:cs="Vijaya"/>
                <w:b/>
                <w:color w:val="auto"/>
                <w:sz w:val="16"/>
                <w:szCs w:val="16"/>
                <w:lang w:val="is-IS"/>
              </w:rPr>
              <w:t>núverandi ástand</w:t>
            </w:r>
          </w:p>
        </w:tc>
        <w:tc>
          <w:tcPr>
            <w:tcW w:w="1903" w:type="pct"/>
            <w:shd w:val="clear" w:color="auto" w:fill="DDD9C3" w:themeFill="background2" w:themeFillShade="E6"/>
          </w:tcPr>
          <w:p w14:paraId="24FE20A0" w14:textId="77777777" w:rsidR="001D7FD6" w:rsidRPr="005C16D2" w:rsidRDefault="001D7FD6" w:rsidP="00DB52C2">
            <w:pPr>
              <w:pStyle w:val="EmphasisText"/>
              <w:spacing w:line="276" w:lineRule="auto"/>
              <w:rPr>
                <w:rFonts w:ascii="Gill Sans MT" w:hAnsi="Gill Sans MT" w:cs="Vijaya"/>
                <w:b/>
                <w:color w:val="auto"/>
                <w:sz w:val="16"/>
                <w:szCs w:val="16"/>
                <w:lang w:val="is-IS"/>
              </w:rPr>
            </w:pPr>
            <w:r w:rsidRPr="005C16D2">
              <w:rPr>
                <w:rFonts w:ascii="Gill Sans MT" w:hAnsi="Gill Sans MT" w:cs="Vijaya"/>
                <w:b/>
                <w:color w:val="auto"/>
                <w:sz w:val="16"/>
                <w:szCs w:val="16"/>
                <w:lang w:val="is-IS"/>
              </w:rPr>
              <w:t>Skipulagsákvæði</w:t>
            </w:r>
          </w:p>
        </w:tc>
      </w:tr>
      <w:tr w:rsidR="005C16D2" w:rsidRPr="005C16D2" w14:paraId="3DFE1A67" w14:textId="77777777" w:rsidTr="00DB52C2">
        <w:tc>
          <w:tcPr>
            <w:tcW w:w="653" w:type="pct"/>
          </w:tcPr>
          <w:p w14:paraId="634AD577" w14:textId="68D0ECF3" w:rsidR="00AC7517" w:rsidRPr="005C16D2" w:rsidRDefault="00AC7517" w:rsidP="00AC7517">
            <w:pPr>
              <w:pStyle w:val="EmphasisText"/>
              <w:spacing w:line="276" w:lineRule="auto"/>
              <w:rPr>
                <w:rFonts w:ascii="Gill Sans MT" w:hAnsi="Gill Sans MT" w:cs="Vijaya"/>
                <w:color w:val="auto"/>
                <w:sz w:val="16"/>
                <w:szCs w:val="16"/>
                <w:lang w:val="is-IS"/>
              </w:rPr>
            </w:pPr>
            <w:r w:rsidRPr="005C16D2">
              <w:rPr>
                <w:rFonts w:ascii="Gill Sans MT" w:hAnsi="Gill Sans MT" w:cs="Vijaya"/>
                <w:color w:val="auto"/>
                <w:sz w:val="16"/>
                <w:szCs w:val="16"/>
              </w:rPr>
              <w:t xml:space="preserve">ÍÞ1 </w:t>
            </w:r>
          </w:p>
        </w:tc>
        <w:tc>
          <w:tcPr>
            <w:tcW w:w="728" w:type="pct"/>
          </w:tcPr>
          <w:p w14:paraId="48EC2726" w14:textId="42B696BE" w:rsidR="00AC7517" w:rsidRPr="005C16D2" w:rsidRDefault="00AC7517" w:rsidP="00AC7517">
            <w:pPr>
              <w:pStyle w:val="EmphasisText"/>
              <w:spacing w:line="276" w:lineRule="auto"/>
              <w:rPr>
                <w:rFonts w:ascii="Gill Sans MT" w:hAnsi="Gill Sans MT" w:cs="Vijaya"/>
                <w:color w:val="auto"/>
                <w:sz w:val="16"/>
                <w:szCs w:val="16"/>
                <w:lang w:val="is-IS"/>
              </w:rPr>
            </w:pPr>
            <w:r w:rsidRPr="005C16D2">
              <w:rPr>
                <w:rFonts w:ascii="Gill Sans MT" w:hAnsi="Gill Sans MT" w:cs="Vijaya"/>
                <w:color w:val="auto"/>
                <w:sz w:val="16"/>
                <w:szCs w:val="16"/>
              </w:rPr>
              <w:t>1,</w:t>
            </w:r>
            <w:r w:rsidR="003555E9" w:rsidRPr="005C16D2">
              <w:rPr>
                <w:rFonts w:ascii="Gill Sans MT" w:hAnsi="Gill Sans MT" w:cs="Vijaya"/>
                <w:color w:val="auto"/>
                <w:sz w:val="16"/>
                <w:szCs w:val="16"/>
              </w:rPr>
              <w:t>5</w:t>
            </w:r>
          </w:p>
        </w:tc>
        <w:tc>
          <w:tcPr>
            <w:tcW w:w="1716" w:type="pct"/>
          </w:tcPr>
          <w:p w14:paraId="26A6AC61" w14:textId="511F2653" w:rsidR="00AC7517" w:rsidRPr="005C16D2" w:rsidRDefault="00AC7517" w:rsidP="00AC7517">
            <w:pPr>
              <w:pStyle w:val="EmphasisText"/>
              <w:spacing w:line="276" w:lineRule="auto"/>
              <w:rPr>
                <w:rFonts w:ascii="Gill Sans MT" w:hAnsi="Gill Sans MT" w:cs="Vijaya"/>
                <w:color w:val="auto"/>
                <w:sz w:val="16"/>
                <w:szCs w:val="16"/>
                <w:lang w:val="is-IS"/>
              </w:rPr>
            </w:pPr>
            <w:r w:rsidRPr="005C16D2">
              <w:rPr>
                <w:rFonts w:ascii="Gill Sans MT" w:hAnsi="Gill Sans MT" w:cs="Vijaya"/>
                <w:color w:val="auto"/>
                <w:sz w:val="16"/>
                <w:szCs w:val="16"/>
                <w:lang w:val="is-IS"/>
              </w:rPr>
              <w:t>Íþróttasvæði á Vatneyri. Knattspyrnuvöllur, sparkvöllur og frjálsíþróttaaðstaða.</w:t>
            </w:r>
          </w:p>
        </w:tc>
        <w:tc>
          <w:tcPr>
            <w:tcW w:w="1903" w:type="pct"/>
          </w:tcPr>
          <w:p w14:paraId="632FDB54" w14:textId="51C751AF" w:rsidR="00AC7517" w:rsidRPr="005C16D2" w:rsidRDefault="00AC7517" w:rsidP="00AC7517">
            <w:pPr>
              <w:pStyle w:val="EmphasisText"/>
              <w:spacing w:line="276" w:lineRule="auto"/>
              <w:rPr>
                <w:rFonts w:ascii="Gill Sans MT" w:hAnsi="Gill Sans MT" w:cs="Vijaya"/>
                <w:color w:val="auto"/>
                <w:sz w:val="16"/>
                <w:szCs w:val="16"/>
                <w:lang w:val="is-IS"/>
              </w:rPr>
            </w:pPr>
            <w:r w:rsidRPr="005C16D2">
              <w:rPr>
                <w:rFonts w:ascii="Gill Sans MT" w:hAnsi="Gill Sans MT" w:cs="Vijaya"/>
                <w:color w:val="auto"/>
                <w:sz w:val="16"/>
                <w:szCs w:val="16"/>
                <w:lang w:val="is-IS"/>
              </w:rPr>
              <w:t>Svigrúm til uppbyggingar aðstöðu tengda vellinum</w:t>
            </w:r>
            <w:r w:rsidR="00FD6293" w:rsidRPr="005C16D2">
              <w:rPr>
                <w:rFonts w:ascii="Gill Sans MT" w:hAnsi="Gill Sans MT" w:cs="Vijaya"/>
                <w:color w:val="auto"/>
                <w:sz w:val="16"/>
                <w:szCs w:val="16"/>
                <w:lang w:val="is-IS"/>
              </w:rPr>
              <w:t xml:space="preserve"> og bæta ásýnd með því að klæða vallarhús</w:t>
            </w:r>
            <w:r w:rsidRPr="005C16D2">
              <w:rPr>
                <w:rFonts w:ascii="Gill Sans MT" w:hAnsi="Gill Sans MT" w:cs="Vijaya"/>
                <w:color w:val="auto"/>
                <w:sz w:val="16"/>
                <w:szCs w:val="16"/>
                <w:lang w:val="is-IS"/>
              </w:rPr>
              <w:t xml:space="preserve">. Gróðursetning til skjóls. </w:t>
            </w:r>
          </w:p>
        </w:tc>
      </w:tr>
      <w:tr w:rsidR="005C16D2" w:rsidRPr="005C16D2" w14:paraId="13DE63BC" w14:textId="77777777" w:rsidTr="00DB52C2">
        <w:tc>
          <w:tcPr>
            <w:tcW w:w="653" w:type="pct"/>
          </w:tcPr>
          <w:p w14:paraId="0C16897B" w14:textId="129DA37E" w:rsidR="00AC7517" w:rsidRPr="005C16D2" w:rsidRDefault="00AC7517" w:rsidP="00AC7517">
            <w:pPr>
              <w:pStyle w:val="EmphasisText"/>
              <w:rPr>
                <w:rFonts w:ascii="Gill Sans MT" w:hAnsi="Gill Sans MT" w:cs="Vijaya"/>
                <w:color w:val="auto"/>
                <w:sz w:val="16"/>
                <w:szCs w:val="16"/>
                <w:lang w:val="is-IS"/>
              </w:rPr>
            </w:pPr>
            <w:r w:rsidRPr="005C16D2">
              <w:rPr>
                <w:rFonts w:ascii="Gill Sans MT" w:hAnsi="Gill Sans MT" w:cs="Vijaya"/>
                <w:color w:val="auto"/>
                <w:sz w:val="16"/>
                <w:szCs w:val="16"/>
              </w:rPr>
              <w:t>ÍÞ2</w:t>
            </w:r>
          </w:p>
        </w:tc>
        <w:tc>
          <w:tcPr>
            <w:tcW w:w="728" w:type="pct"/>
          </w:tcPr>
          <w:p w14:paraId="57A4DFE4" w14:textId="3437174B" w:rsidR="00AC7517" w:rsidRPr="005C16D2" w:rsidRDefault="00AC7517" w:rsidP="00AC7517">
            <w:pPr>
              <w:pStyle w:val="EmphasisText"/>
              <w:rPr>
                <w:rFonts w:ascii="Gill Sans MT" w:hAnsi="Gill Sans MT" w:cs="Vijaya"/>
                <w:color w:val="auto"/>
                <w:sz w:val="16"/>
                <w:szCs w:val="16"/>
                <w:lang w:val="is-IS"/>
              </w:rPr>
            </w:pPr>
            <w:r w:rsidRPr="005C16D2">
              <w:rPr>
                <w:rFonts w:ascii="Gill Sans MT" w:hAnsi="Gill Sans MT" w:cs="Vijaya"/>
                <w:color w:val="auto"/>
                <w:sz w:val="16"/>
                <w:szCs w:val="16"/>
              </w:rPr>
              <w:t>0,</w:t>
            </w:r>
            <w:r w:rsidR="003555E9" w:rsidRPr="005C16D2">
              <w:rPr>
                <w:rFonts w:ascii="Gill Sans MT" w:hAnsi="Gill Sans MT" w:cs="Vijaya"/>
                <w:color w:val="auto"/>
                <w:sz w:val="16"/>
                <w:szCs w:val="16"/>
              </w:rPr>
              <w:t>3</w:t>
            </w:r>
            <w:r w:rsidRPr="005C16D2">
              <w:rPr>
                <w:rFonts w:ascii="Gill Sans MT" w:hAnsi="Gill Sans MT" w:cs="Vijaya"/>
                <w:color w:val="auto"/>
                <w:sz w:val="16"/>
                <w:szCs w:val="16"/>
              </w:rPr>
              <w:t xml:space="preserve"> </w:t>
            </w:r>
          </w:p>
        </w:tc>
        <w:tc>
          <w:tcPr>
            <w:tcW w:w="1716" w:type="pct"/>
          </w:tcPr>
          <w:p w14:paraId="6B2E0E1C" w14:textId="4058D3D0" w:rsidR="00AC7517" w:rsidRPr="005C16D2" w:rsidRDefault="00F15928" w:rsidP="00AC7517">
            <w:pPr>
              <w:pStyle w:val="EmphasisText"/>
              <w:rPr>
                <w:rFonts w:ascii="Gill Sans MT" w:hAnsi="Gill Sans MT" w:cs="Vijaya"/>
                <w:color w:val="auto"/>
                <w:sz w:val="16"/>
                <w:szCs w:val="16"/>
                <w:lang w:val="is-IS"/>
              </w:rPr>
            </w:pPr>
            <w:proofErr w:type="spellStart"/>
            <w:r w:rsidRPr="005C16D2">
              <w:rPr>
                <w:rFonts w:ascii="Gill Sans MT" w:hAnsi="Gill Sans MT" w:cs="Vijaya"/>
                <w:color w:val="auto"/>
                <w:sz w:val="16"/>
                <w:szCs w:val="16"/>
              </w:rPr>
              <w:t>Brattahlíð</w:t>
            </w:r>
            <w:proofErr w:type="spellEnd"/>
            <w:r w:rsidRPr="005C16D2">
              <w:rPr>
                <w:rFonts w:ascii="Gill Sans MT" w:hAnsi="Gill Sans MT" w:cs="Vijaya"/>
                <w:color w:val="auto"/>
                <w:sz w:val="16"/>
                <w:szCs w:val="16"/>
              </w:rPr>
              <w:t xml:space="preserve">. </w:t>
            </w:r>
            <w:proofErr w:type="spellStart"/>
            <w:r w:rsidR="00AC7517" w:rsidRPr="005C16D2">
              <w:rPr>
                <w:rFonts w:ascii="Gill Sans MT" w:hAnsi="Gill Sans MT" w:cs="Vijaya"/>
                <w:color w:val="auto"/>
                <w:sz w:val="16"/>
                <w:szCs w:val="16"/>
              </w:rPr>
              <w:t>Íþróttahús</w:t>
            </w:r>
            <w:proofErr w:type="spellEnd"/>
            <w:r w:rsidR="00AC7517" w:rsidRPr="005C16D2">
              <w:rPr>
                <w:rFonts w:ascii="Gill Sans MT" w:hAnsi="Gill Sans MT" w:cs="Vijaya"/>
                <w:color w:val="auto"/>
                <w:sz w:val="16"/>
                <w:szCs w:val="16"/>
              </w:rPr>
              <w:t xml:space="preserve"> og </w:t>
            </w:r>
            <w:proofErr w:type="spellStart"/>
            <w:r w:rsidR="00AC7517" w:rsidRPr="005C16D2">
              <w:rPr>
                <w:rFonts w:ascii="Gill Sans MT" w:hAnsi="Gill Sans MT" w:cs="Vijaya"/>
                <w:color w:val="auto"/>
                <w:sz w:val="16"/>
                <w:szCs w:val="16"/>
              </w:rPr>
              <w:t>sundlaug</w:t>
            </w:r>
            <w:proofErr w:type="spellEnd"/>
            <w:r w:rsidR="00AC7517" w:rsidRPr="005C16D2">
              <w:rPr>
                <w:rFonts w:ascii="Gill Sans MT" w:hAnsi="Gill Sans MT" w:cs="Vijaya"/>
                <w:color w:val="auto"/>
                <w:sz w:val="16"/>
                <w:szCs w:val="16"/>
              </w:rPr>
              <w:t>.</w:t>
            </w:r>
          </w:p>
        </w:tc>
        <w:tc>
          <w:tcPr>
            <w:tcW w:w="1903" w:type="pct"/>
          </w:tcPr>
          <w:p w14:paraId="60E031AB" w14:textId="66958941" w:rsidR="00AC7517" w:rsidRPr="005C16D2" w:rsidRDefault="00AC7517" w:rsidP="00AC7517">
            <w:pPr>
              <w:pStyle w:val="EmphasisText"/>
              <w:rPr>
                <w:rFonts w:ascii="Gill Sans MT" w:hAnsi="Gill Sans MT" w:cs="Vijaya"/>
                <w:bCs/>
                <w:color w:val="auto"/>
                <w:sz w:val="16"/>
                <w:szCs w:val="16"/>
                <w:lang w:val="is-IS"/>
              </w:rPr>
            </w:pPr>
            <w:r w:rsidRPr="005C16D2">
              <w:rPr>
                <w:rFonts w:ascii="Gill Sans MT" w:hAnsi="Gill Sans MT" w:cs="Vijaya"/>
                <w:color w:val="auto"/>
                <w:sz w:val="16"/>
                <w:szCs w:val="16"/>
                <w:lang w:val="is-IS"/>
              </w:rPr>
              <w:t xml:space="preserve">Reiturinn telst fullbyggður. </w:t>
            </w:r>
          </w:p>
        </w:tc>
      </w:tr>
      <w:tr w:rsidR="005C16D2" w:rsidRPr="005C16D2" w14:paraId="308DC15A" w14:textId="77777777" w:rsidTr="00DB52C2">
        <w:tc>
          <w:tcPr>
            <w:tcW w:w="653" w:type="pct"/>
          </w:tcPr>
          <w:p w14:paraId="48D8AAD2" w14:textId="5D08BCF6" w:rsidR="00AC7517" w:rsidRPr="005C16D2" w:rsidRDefault="00AC7517" w:rsidP="00AC7517">
            <w:pPr>
              <w:pStyle w:val="EmphasisText"/>
              <w:rPr>
                <w:rFonts w:ascii="Gill Sans MT" w:hAnsi="Gill Sans MT" w:cs="Vijaya"/>
                <w:color w:val="auto"/>
                <w:sz w:val="16"/>
                <w:szCs w:val="16"/>
                <w:lang w:val="is-IS"/>
              </w:rPr>
            </w:pPr>
            <w:r w:rsidRPr="005C16D2">
              <w:rPr>
                <w:rFonts w:ascii="Gill Sans MT" w:hAnsi="Gill Sans MT" w:cs="Vijaya"/>
                <w:color w:val="auto"/>
                <w:sz w:val="16"/>
                <w:szCs w:val="16"/>
              </w:rPr>
              <w:t>ÍÞ3</w:t>
            </w:r>
          </w:p>
        </w:tc>
        <w:tc>
          <w:tcPr>
            <w:tcW w:w="728" w:type="pct"/>
          </w:tcPr>
          <w:p w14:paraId="3B1E1195" w14:textId="371A918C" w:rsidR="00AC7517" w:rsidRPr="005C16D2" w:rsidRDefault="00AC7517" w:rsidP="00AC7517">
            <w:pPr>
              <w:pStyle w:val="EmphasisText"/>
              <w:rPr>
                <w:rFonts w:ascii="Gill Sans MT" w:hAnsi="Gill Sans MT" w:cs="Vijaya"/>
                <w:color w:val="auto"/>
                <w:sz w:val="16"/>
                <w:szCs w:val="16"/>
                <w:lang w:val="is-IS"/>
              </w:rPr>
            </w:pPr>
            <w:r w:rsidRPr="005C16D2">
              <w:rPr>
                <w:rFonts w:ascii="Gill Sans MT" w:hAnsi="Gill Sans MT" w:cs="Vijaya"/>
                <w:color w:val="auto"/>
                <w:sz w:val="16"/>
                <w:szCs w:val="16"/>
              </w:rPr>
              <w:t xml:space="preserve">1,4 </w:t>
            </w:r>
          </w:p>
        </w:tc>
        <w:tc>
          <w:tcPr>
            <w:tcW w:w="1716" w:type="pct"/>
          </w:tcPr>
          <w:p w14:paraId="0B954C10" w14:textId="20323736" w:rsidR="00AC7517" w:rsidRPr="005C16D2" w:rsidRDefault="00AC7517" w:rsidP="00AC7517">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Knattspyrnuvöllur, æfingasvæði. Svæðið er notað undir margskonar æfingar og starfsemi s.s. flugmódel.</w:t>
            </w:r>
          </w:p>
        </w:tc>
        <w:tc>
          <w:tcPr>
            <w:tcW w:w="1903" w:type="pct"/>
          </w:tcPr>
          <w:p w14:paraId="7993A780" w14:textId="4A21FDBD" w:rsidR="00FD6293" w:rsidRPr="005C16D2" w:rsidRDefault="00AC7517" w:rsidP="00AC7517">
            <w:pPr>
              <w:pStyle w:val="EmphasisText"/>
              <w:rPr>
                <w:rFonts w:cs="Vijaya"/>
                <w:color w:val="auto"/>
                <w:sz w:val="16"/>
                <w:szCs w:val="16"/>
                <w:lang w:val="is-IS"/>
              </w:rPr>
            </w:pPr>
            <w:r w:rsidRPr="005C16D2">
              <w:rPr>
                <w:rFonts w:ascii="Gill Sans MT" w:hAnsi="Gill Sans MT" w:cs="Vijaya"/>
                <w:color w:val="auto"/>
                <w:sz w:val="16"/>
                <w:szCs w:val="16"/>
                <w:lang w:val="is-IS"/>
              </w:rPr>
              <w:t>Svigrúm til uppbyggingar m.t.t. starfsemi sem tengist íþróttum.</w:t>
            </w:r>
            <w:r w:rsidR="002D6199" w:rsidRPr="005C16D2">
              <w:rPr>
                <w:rFonts w:ascii="Gill Sans MT" w:hAnsi="Gill Sans MT" w:cs="Vijaya"/>
                <w:color w:val="auto"/>
                <w:sz w:val="16"/>
                <w:szCs w:val="16"/>
                <w:lang w:val="is-IS"/>
              </w:rPr>
              <w:t xml:space="preserve"> </w:t>
            </w:r>
            <w:r w:rsidR="002D6199" w:rsidRPr="002618ED">
              <w:rPr>
                <w:rFonts w:ascii="Gill Sans MT" w:hAnsi="Gill Sans MT" w:cs="Vijaya"/>
                <w:color w:val="auto"/>
                <w:sz w:val="16"/>
                <w:szCs w:val="16"/>
                <w:lang w:val="is-IS"/>
              </w:rPr>
              <w:t>Gróðursetning til skjóls og bætt aðgengi að vellinum.</w:t>
            </w:r>
          </w:p>
        </w:tc>
      </w:tr>
      <w:tr w:rsidR="005C16D2" w:rsidRPr="005C16D2" w14:paraId="7D0FB6A6" w14:textId="77777777" w:rsidTr="00DB52C2">
        <w:tc>
          <w:tcPr>
            <w:tcW w:w="653" w:type="pct"/>
          </w:tcPr>
          <w:p w14:paraId="4C556ECA" w14:textId="0EB482C2" w:rsidR="00AC7517" w:rsidRPr="005C16D2" w:rsidRDefault="00AC7517" w:rsidP="00AC7517">
            <w:pPr>
              <w:pStyle w:val="EmphasisText"/>
              <w:rPr>
                <w:rFonts w:ascii="Gill Sans MT" w:hAnsi="Gill Sans MT" w:cs="Vijaya"/>
                <w:color w:val="auto"/>
                <w:sz w:val="16"/>
                <w:szCs w:val="16"/>
                <w:lang w:val="is-IS"/>
              </w:rPr>
            </w:pPr>
            <w:r w:rsidRPr="005C16D2">
              <w:rPr>
                <w:rFonts w:ascii="Gill Sans MT" w:hAnsi="Gill Sans MT" w:cs="Vijaya"/>
                <w:color w:val="auto"/>
                <w:sz w:val="16"/>
                <w:szCs w:val="16"/>
              </w:rPr>
              <w:t xml:space="preserve">ÍÞ4 </w:t>
            </w:r>
          </w:p>
        </w:tc>
        <w:tc>
          <w:tcPr>
            <w:tcW w:w="728" w:type="pct"/>
          </w:tcPr>
          <w:p w14:paraId="04881E71" w14:textId="0C72708A" w:rsidR="00AC7517" w:rsidRPr="005C16D2" w:rsidRDefault="003555E9" w:rsidP="00AC7517">
            <w:pPr>
              <w:pStyle w:val="EmphasisText"/>
              <w:rPr>
                <w:rFonts w:ascii="Gill Sans MT" w:hAnsi="Gill Sans MT" w:cs="Vijaya"/>
                <w:color w:val="auto"/>
                <w:sz w:val="16"/>
                <w:szCs w:val="16"/>
                <w:lang w:val="is-IS"/>
              </w:rPr>
            </w:pPr>
            <w:r w:rsidRPr="005C16D2">
              <w:rPr>
                <w:rFonts w:ascii="Gill Sans MT" w:hAnsi="Gill Sans MT" w:cs="Vijaya"/>
                <w:color w:val="auto"/>
                <w:sz w:val="16"/>
                <w:szCs w:val="16"/>
              </w:rPr>
              <w:t>1,0</w:t>
            </w:r>
            <w:r w:rsidR="00AC7517" w:rsidRPr="005C16D2">
              <w:rPr>
                <w:rFonts w:ascii="Gill Sans MT" w:hAnsi="Gill Sans MT" w:cs="Vijaya"/>
                <w:color w:val="auto"/>
                <w:sz w:val="16"/>
                <w:szCs w:val="16"/>
              </w:rPr>
              <w:t xml:space="preserve"> </w:t>
            </w:r>
          </w:p>
        </w:tc>
        <w:tc>
          <w:tcPr>
            <w:tcW w:w="1716" w:type="pct"/>
          </w:tcPr>
          <w:p w14:paraId="75048D78" w14:textId="54909542" w:rsidR="00AC7517" w:rsidRPr="005C16D2" w:rsidRDefault="00AC7517" w:rsidP="00AC7517">
            <w:pPr>
              <w:pStyle w:val="EmphasisText"/>
              <w:rPr>
                <w:rFonts w:ascii="Gill Sans MT" w:hAnsi="Gill Sans MT" w:cs="Vijaya"/>
                <w:color w:val="auto"/>
                <w:sz w:val="16"/>
                <w:szCs w:val="16"/>
                <w:lang w:val="is-IS"/>
              </w:rPr>
            </w:pPr>
            <w:proofErr w:type="spellStart"/>
            <w:r w:rsidRPr="005C16D2">
              <w:rPr>
                <w:rFonts w:ascii="Gill Sans MT" w:hAnsi="Gill Sans MT" w:cs="Vijaya"/>
                <w:color w:val="auto"/>
                <w:sz w:val="16"/>
                <w:szCs w:val="16"/>
              </w:rPr>
              <w:t>Hesthúsasvæði</w:t>
            </w:r>
            <w:proofErr w:type="spellEnd"/>
            <w:r w:rsidRPr="005C16D2">
              <w:rPr>
                <w:rFonts w:ascii="Gill Sans MT" w:hAnsi="Gill Sans MT" w:cs="Vijaya"/>
                <w:color w:val="auto"/>
                <w:sz w:val="16"/>
                <w:szCs w:val="16"/>
              </w:rPr>
              <w:t xml:space="preserve"> </w:t>
            </w:r>
            <w:proofErr w:type="spellStart"/>
            <w:r w:rsidRPr="005C16D2">
              <w:rPr>
                <w:rFonts w:ascii="Gill Sans MT" w:hAnsi="Gill Sans MT" w:cs="Vijaya"/>
                <w:color w:val="auto"/>
                <w:sz w:val="16"/>
                <w:szCs w:val="16"/>
              </w:rPr>
              <w:t>Bíldudal</w:t>
            </w:r>
            <w:proofErr w:type="spellEnd"/>
            <w:r w:rsidRPr="005C16D2">
              <w:rPr>
                <w:rFonts w:ascii="Gill Sans MT" w:hAnsi="Gill Sans MT" w:cs="Vijaya"/>
                <w:color w:val="auto"/>
                <w:sz w:val="16"/>
                <w:szCs w:val="16"/>
              </w:rPr>
              <w:t>.</w:t>
            </w:r>
          </w:p>
        </w:tc>
        <w:tc>
          <w:tcPr>
            <w:tcW w:w="1903" w:type="pct"/>
          </w:tcPr>
          <w:p w14:paraId="4AB42C2E" w14:textId="1059808E" w:rsidR="00AC7517" w:rsidRPr="005C16D2" w:rsidRDefault="002618ED" w:rsidP="00AC7517">
            <w:pPr>
              <w:pStyle w:val="EmphasisText"/>
              <w:rPr>
                <w:rFonts w:ascii="Gill Sans MT" w:hAnsi="Gill Sans MT" w:cs="Vijaya"/>
                <w:bCs/>
                <w:color w:val="auto"/>
                <w:sz w:val="16"/>
                <w:szCs w:val="16"/>
                <w:lang w:val="is-IS"/>
              </w:rPr>
            </w:pPr>
            <w:r>
              <w:rPr>
                <w:rFonts w:ascii="Gill Sans MT" w:hAnsi="Gill Sans MT" w:cs="Vijaya"/>
                <w:color w:val="auto"/>
                <w:sz w:val="16"/>
                <w:szCs w:val="16"/>
                <w:lang w:val="is-IS"/>
              </w:rPr>
              <w:t>Sex lóðir fyrir hesthús, ein þegar byggð</w:t>
            </w:r>
            <w:r w:rsidR="00AC7517" w:rsidRPr="005C16D2">
              <w:rPr>
                <w:rFonts w:ascii="Gill Sans MT" w:hAnsi="Gill Sans MT" w:cs="Vijaya"/>
                <w:color w:val="auto"/>
                <w:sz w:val="16"/>
                <w:szCs w:val="16"/>
                <w:lang w:val="is-IS"/>
              </w:rPr>
              <w:t>.</w:t>
            </w:r>
          </w:p>
        </w:tc>
      </w:tr>
      <w:tr w:rsidR="005C16D2" w:rsidRPr="005C16D2" w14:paraId="35DEB464" w14:textId="77777777" w:rsidTr="00DB52C2">
        <w:tc>
          <w:tcPr>
            <w:tcW w:w="653" w:type="pct"/>
          </w:tcPr>
          <w:p w14:paraId="1C943ED0" w14:textId="34339DF3" w:rsidR="00AC7517" w:rsidRPr="005C16D2" w:rsidRDefault="00AC7517" w:rsidP="00AC7517">
            <w:pPr>
              <w:pStyle w:val="EmphasisText"/>
              <w:rPr>
                <w:rFonts w:ascii="Gill Sans MT" w:hAnsi="Gill Sans MT" w:cs="Vijaya"/>
                <w:color w:val="auto"/>
                <w:sz w:val="16"/>
                <w:szCs w:val="16"/>
                <w:lang w:val="is-IS"/>
              </w:rPr>
            </w:pPr>
            <w:r w:rsidRPr="005C16D2">
              <w:rPr>
                <w:rFonts w:ascii="Gill Sans MT" w:hAnsi="Gill Sans MT" w:cs="Vijaya"/>
                <w:color w:val="auto"/>
                <w:sz w:val="16"/>
                <w:szCs w:val="16"/>
              </w:rPr>
              <w:t>ÍÞ5</w:t>
            </w:r>
          </w:p>
        </w:tc>
        <w:tc>
          <w:tcPr>
            <w:tcW w:w="728" w:type="pct"/>
          </w:tcPr>
          <w:p w14:paraId="7E3A76B8" w14:textId="3C637C06" w:rsidR="00AC7517" w:rsidRPr="005C16D2" w:rsidRDefault="00AC7517" w:rsidP="00AC7517">
            <w:pPr>
              <w:pStyle w:val="EmphasisText"/>
              <w:rPr>
                <w:rFonts w:ascii="Gill Sans MT" w:hAnsi="Gill Sans MT" w:cs="Vijaya"/>
                <w:color w:val="auto"/>
                <w:sz w:val="16"/>
                <w:szCs w:val="16"/>
                <w:lang w:val="is-IS"/>
              </w:rPr>
            </w:pPr>
            <w:r w:rsidRPr="005C16D2">
              <w:rPr>
                <w:rFonts w:ascii="Gill Sans MT" w:hAnsi="Gill Sans MT" w:cs="Vijaya"/>
                <w:color w:val="auto"/>
                <w:sz w:val="16"/>
                <w:szCs w:val="16"/>
              </w:rPr>
              <w:t>3</w:t>
            </w:r>
            <w:r w:rsidR="003555E9" w:rsidRPr="005C16D2">
              <w:rPr>
                <w:rFonts w:ascii="Gill Sans MT" w:hAnsi="Gill Sans MT" w:cs="Vijaya"/>
                <w:color w:val="auto"/>
                <w:sz w:val="16"/>
                <w:szCs w:val="16"/>
              </w:rPr>
              <w:t>3</w:t>
            </w:r>
          </w:p>
        </w:tc>
        <w:tc>
          <w:tcPr>
            <w:tcW w:w="1716" w:type="pct"/>
          </w:tcPr>
          <w:p w14:paraId="23E963C9" w14:textId="6487620E" w:rsidR="00AC7517" w:rsidRPr="005C16D2" w:rsidRDefault="00033C68" w:rsidP="00AC7517">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 xml:space="preserve">Völuvöllur. </w:t>
            </w:r>
            <w:r w:rsidR="00AC7517" w:rsidRPr="005C16D2">
              <w:rPr>
                <w:rFonts w:ascii="Gill Sans MT" w:hAnsi="Gill Sans MT" w:cs="Vijaya"/>
                <w:color w:val="auto"/>
                <w:sz w:val="16"/>
                <w:szCs w:val="16"/>
                <w:lang w:val="is-IS"/>
              </w:rPr>
              <w:t xml:space="preserve">Íþróttasvæði </w:t>
            </w:r>
            <w:r w:rsidR="00A4468F" w:rsidRPr="005C16D2">
              <w:rPr>
                <w:rFonts w:ascii="Gill Sans MT" w:hAnsi="Gill Sans MT" w:cs="Vijaya"/>
                <w:color w:val="auto"/>
                <w:sz w:val="16"/>
                <w:szCs w:val="16"/>
                <w:lang w:val="is-IS"/>
              </w:rPr>
              <w:t xml:space="preserve">Bíldudal, </w:t>
            </w:r>
            <w:r w:rsidR="00AC7517" w:rsidRPr="005C16D2">
              <w:rPr>
                <w:rFonts w:ascii="Gill Sans MT" w:hAnsi="Gill Sans MT" w:cs="Vijaya"/>
                <w:color w:val="auto"/>
                <w:sz w:val="16"/>
                <w:szCs w:val="16"/>
                <w:lang w:val="is-IS"/>
              </w:rPr>
              <w:t>þar sem í dag er golfvöllur, knattspyrnuvöllur og aðstaða til frjálsra íþrótta.</w:t>
            </w:r>
          </w:p>
        </w:tc>
        <w:tc>
          <w:tcPr>
            <w:tcW w:w="1903" w:type="pct"/>
          </w:tcPr>
          <w:p w14:paraId="4BA5E212" w14:textId="2F4452B3" w:rsidR="00AC7517" w:rsidRPr="005C16D2" w:rsidRDefault="00AC7517" w:rsidP="00AC7517">
            <w:pPr>
              <w:pStyle w:val="EmphasisText"/>
              <w:rPr>
                <w:rFonts w:ascii="Gill Sans MT" w:hAnsi="Gill Sans MT" w:cs="Vijaya"/>
                <w:bCs/>
                <w:color w:val="auto"/>
                <w:sz w:val="16"/>
                <w:szCs w:val="16"/>
                <w:lang w:val="is-IS"/>
              </w:rPr>
            </w:pPr>
            <w:r w:rsidRPr="005C16D2">
              <w:rPr>
                <w:rFonts w:ascii="Gill Sans MT" w:hAnsi="Gill Sans MT" w:cs="Vijaya"/>
                <w:color w:val="auto"/>
                <w:sz w:val="16"/>
                <w:szCs w:val="16"/>
                <w:lang w:val="is-IS"/>
              </w:rPr>
              <w:t>Svigrúm til uppbyggingar m.t.t. starfsemi sem tengist íþróttum.</w:t>
            </w:r>
            <w:r w:rsidR="002D6199" w:rsidRPr="005C16D2">
              <w:rPr>
                <w:rFonts w:ascii="Gill Sans MT" w:hAnsi="Gill Sans MT" w:cs="Vijaya"/>
                <w:color w:val="auto"/>
                <w:sz w:val="16"/>
                <w:szCs w:val="16"/>
                <w:lang w:val="is-IS"/>
              </w:rPr>
              <w:t xml:space="preserve"> Tryggja þarf öruggt aðgengi með göngu og hjólastíg að afleggjara. Klæða vallarhús og girða svæðið til að verjast ágangi dýra.</w:t>
            </w:r>
          </w:p>
        </w:tc>
      </w:tr>
      <w:tr w:rsidR="005C16D2" w:rsidRPr="005C16D2" w14:paraId="755D158C" w14:textId="77777777" w:rsidTr="00DB52C2">
        <w:tc>
          <w:tcPr>
            <w:tcW w:w="653" w:type="pct"/>
          </w:tcPr>
          <w:p w14:paraId="584C1875" w14:textId="785FDE91" w:rsidR="00AC7517" w:rsidRPr="005C16D2" w:rsidRDefault="00AC7517" w:rsidP="00AC7517">
            <w:pPr>
              <w:pStyle w:val="EmphasisText"/>
              <w:rPr>
                <w:rFonts w:ascii="Gill Sans MT" w:hAnsi="Gill Sans MT" w:cs="Vijaya"/>
                <w:color w:val="auto"/>
                <w:sz w:val="16"/>
                <w:szCs w:val="16"/>
                <w:lang w:val="is-IS"/>
              </w:rPr>
            </w:pPr>
            <w:r w:rsidRPr="005C16D2">
              <w:rPr>
                <w:rFonts w:ascii="Gill Sans MT" w:hAnsi="Gill Sans MT" w:cs="Vijaya"/>
                <w:color w:val="auto"/>
                <w:sz w:val="16"/>
                <w:szCs w:val="16"/>
              </w:rPr>
              <w:t>ÍÞ6</w:t>
            </w:r>
          </w:p>
        </w:tc>
        <w:tc>
          <w:tcPr>
            <w:tcW w:w="728" w:type="pct"/>
          </w:tcPr>
          <w:p w14:paraId="7A533457" w14:textId="6F736F06" w:rsidR="00AC7517" w:rsidRPr="005C16D2" w:rsidRDefault="00AC7517" w:rsidP="00AC7517">
            <w:pPr>
              <w:pStyle w:val="EmphasisText"/>
              <w:rPr>
                <w:rFonts w:ascii="Gill Sans MT" w:hAnsi="Gill Sans MT" w:cs="Vijaya"/>
                <w:color w:val="auto"/>
                <w:sz w:val="16"/>
                <w:szCs w:val="16"/>
                <w:lang w:val="is-IS"/>
              </w:rPr>
            </w:pPr>
            <w:r w:rsidRPr="005C16D2">
              <w:rPr>
                <w:rFonts w:ascii="Gill Sans MT" w:hAnsi="Gill Sans MT" w:cs="Vijaya"/>
                <w:color w:val="auto"/>
                <w:sz w:val="16"/>
                <w:szCs w:val="16"/>
              </w:rPr>
              <w:t>0,</w:t>
            </w:r>
            <w:r w:rsidR="003555E9" w:rsidRPr="005C16D2">
              <w:rPr>
                <w:rFonts w:ascii="Gill Sans MT" w:hAnsi="Gill Sans MT" w:cs="Vijaya"/>
                <w:color w:val="auto"/>
                <w:sz w:val="16"/>
                <w:szCs w:val="16"/>
              </w:rPr>
              <w:t>7</w:t>
            </w:r>
          </w:p>
        </w:tc>
        <w:tc>
          <w:tcPr>
            <w:tcW w:w="1716" w:type="pct"/>
          </w:tcPr>
          <w:p w14:paraId="3FF1E6B6" w14:textId="429D8A50" w:rsidR="00AC7517" w:rsidRPr="005C16D2" w:rsidRDefault="00AC7517" w:rsidP="00AC7517">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Bylta á Bíldudal.</w:t>
            </w:r>
          </w:p>
          <w:p w14:paraId="650BE6C3" w14:textId="77C81B77" w:rsidR="00AC7517" w:rsidRPr="005C16D2" w:rsidRDefault="00AC7517" w:rsidP="00AC7517">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Íþróttahús, líkamsrækt og heilsugæsla.</w:t>
            </w:r>
          </w:p>
        </w:tc>
        <w:tc>
          <w:tcPr>
            <w:tcW w:w="1903" w:type="pct"/>
          </w:tcPr>
          <w:p w14:paraId="14A0BC1B" w14:textId="2ADED780" w:rsidR="00AC7517" w:rsidRPr="005C16D2" w:rsidRDefault="00AC7517" w:rsidP="00AC7517">
            <w:pPr>
              <w:pStyle w:val="EmphasisText"/>
              <w:rPr>
                <w:rFonts w:ascii="Gill Sans MT" w:hAnsi="Gill Sans MT" w:cs="Vijaya"/>
                <w:bCs/>
                <w:color w:val="auto"/>
                <w:sz w:val="16"/>
                <w:szCs w:val="16"/>
                <w:lang w:val="is-IS"/>
              </w:rPr>
            </w:pPr>
            <w:r w:rsidRPr="005C16D2">
              <w:rPr>
                <w:rFonts w:ascii="Gill Sans MT" w:hAnsi="Gill Sans MT" w:cs="Vijaya"/>
                <w:color w:val="auto"/>
                <w:sz w:val="16"/>
                <w:szCs w:val="16"/>
                <w:lang w:val="is-IS"/>
              </w:rPr>
              <w:t>Svigrúm til uppbyggingar í tengslum við íþróttahús og útisvæði</w:t>
            </w:r>
            <w:r w:rsidR="00FD6293" w:rsidRPr="005C16D2">
              <w:rPr>
                <w:rFonts w:ascii="Gill Sans MT" w:hAnsi="Gill Sans MT" w:cs="Vijaya"/>
                <w:color w:val="auto"/>
                <w:sz w:val="16"/>
                <w:szCs w:val="16"/>
                <w:lang w:val="is-IS"/>
              </w:rPr>
              <w:t>, s.s. með fjölgun á pottum og byggingu á sundlaug</w:t>
            </w:r>
            <w:r w:rsidR="00BB2EB0" w:rsidRPr="005C16D2">
              <w:rPr>
                <w:rFonts w:ascii="Gill Sans MT" w:hAnsi="Gill Sans MT" w:cs="Vijaya"/>
                <w:color w:val="auto"/>
                <w:sz w:val="16"/>
                <w:szCs w:val="16"/>
                <w:lang w:val="is-IS"/>
              </w:rPr>
              <w:t>/vaðlaug</w:t>
            </w:r>
            <w:r w:rsidR="00033C68" w:rsidRPr="005C16D2">
              <w:rPr>
                <w:rFonts w:ascii="Gill Sans MT" w:hAnsi="Gill Sans MT" w:cs="Vijaya"/>
                <w:color w:val="auto"/>
                <w:sz w:val="16"/>
                <w:szCs w:val="16"/>
                <w:lang w:val="is-IS"/>
              </w:rPr>
              <w:t>.</w:t>
            </w:r>
            <w:r w:rsidR="00BB2EB0" w:rsidRPr="005C16D2">
              <w:rPr>
                <w:rFonts w:ascii="Gill Sans MT" w:hAnsi="Gill Sans MT" w:cs="Vijaya"/>
                <w:color w:val="auto"/>
                <w:sz w:val="16"/>
                <w:szCs w:val="16"/>
                <w:lang w:val="is-IS"/>
              </w:rPr>
              <w:t xml:space="preserve"> Nær sjónum verði byggð upp aðstaða fyrir sjósundsiðkun og tjaldsvæði í tengslum við íþróttahús.</w:t>
            </w:r>
            <w:r w:rsidRPr="005C16D2">
              <w:rPr>
                <w:rFonts w:ascii="Gill Sans MT" w:hAnsi="Gill Sans MT" w:cs="Vijaya"/>
                <w:color w:val="auto"/>
                <w:sz w:val="16"/>
                <w:szCs w:val="16"/>
                <w:lang w:val="is-IS"/>
              </w:rPr>
              <w:t xml:space="preserve"> </w:t>
            </w:r>
          </w:p>
        </w:tc>
      </w:tr>
      <w:tr w:rsidR="005C16D2" w:rsidRPr="005C16D2" w14:paraId="0F349A7C" w14:textId="77777777" w:rsidTr="00DB52C2">
        <w:tc>
          <w:tcPr>
            <w:tcW w:w="653" w:type="pct"/>
          </w:tcPr>
          <w:p w14:paraId="19FB0805" w14:textId="493531EC" w:rsidR="00A72695" w:rsidRPr="005C16D2" w:rsidRDefault="00A72695" w:rsidP="00A72695">
            <w:pPr>
              <w:pStyle w:val="EmphasisText"/>
              <w:rPr>
                <w:rFonts w:ascii="Gill Sans MT" w:hAnsi="Gill Sans MT" w:cs="Vijaya"/>
                <w:color w:val="auto"/>
                <w:sz w:val="16"/>
                <w:szCs w:val="16"/>
              </w:rPr>
            </w:pPr>
            <w:r w:rsidRPr="005C16D2">
              <w:rPr>
                <w:rFonts w:ascii="Gill Sans MT" w:hAnsi="Gill Sans MT" w:cs="Vijaya"/>
                <w:color w:val="auto"/>
                <w:sz w:val="16"/>
                <w:szCs w:val="16"/>
                <w:lang w:val="is-IS"/>
              </w:rPr>
              <w:t>ÍÞ</w:t>
            </w:r>
            <w:del w:id="118" w:author="Óskar Örn Gunnarsson" w:date="2021-10-20T15:05:00Z">
              <w:r w:rsidRPr="005C16D2" w:rsidDel="00BE1666">
                <w:rPr>
                  <w:rFonts w:ascii="Gill Sans MT" w:hAnsi="Gill Sans MT" w:cs="Vijaya"/>
                  <w:color w:val="auto"/>
                  <w:sz w:val="16"/>
                  <w:szCs w:val="16"/>
                  <w:lang w:val="is-IS"/>
                </w:rPr>
                <w:delText>8</w:delText>
              </w:r>
            </w:del>
            <w:ins w:id="119" w:author="Óskar Örn Gunnarsson" w:date="2021-10-20T15:05:00Z">
              <w:r w:rsidR="00BE1666">
                <w:rPr>
                  <w:rFonts w:ascii="Gill Sans MT" w:hAnsi="Gill Sans MT" w:cs="Vijaya"/>
                  <w:color w:val="auto"/>
                  <w:sz w:val="16"/>
                  <w:szCs w:val="16"/>
                  <w:lang w:val="is-IS"/>
                </w:rPr>
                <w:t>7</w:t>
              </w:r>
            </w:ins>
          </w:p>
        </w:tc>
        <w:tc>
          <w:tcPr>
            <w:tcW w:w="728" w:type="pct"/>
          </w:tcPr>
          <w:p w14:paraId="4E6F6688" w14:textId="48625F73" w:rsidR="00A72695" w:rsidRPr="005C16D2" w:rsidRDefault="00A72695" w:rsidP="00A72695">
            <w:pPr>
              <w:pStyle w:val="EmphasisText"/>
              <w:rPr>
                <w:rFonts w:ascii="Gill Sans MT" w:hAnsi="Gill Sans MT" w:cs="Vijaya"/>
                <w:color w:val="auto"/>
                <w:sz w:val="16"/>
                <w:szCs w:val="16"/>
              </w:rPr>
            </w:pPr>
            <w:r w:rsidRPr="005C16D2">
              <w:rPr>
                <w:rFonts w:ascii="Gill Sans MT" w:hAnsi="Gill Sans MT" w:cs="Vijaya"/>
                <w:color w:val="auto"/>
                <w:sz w:val="16"/>
                <w:szCs w:val="16"/>
                <w:lang w:val="is-IS"/>
              </w:rPr>
              <w:t xml:space="preserve">13,7 </w:t>
            </w:r>
          </w:p>
        </w:tc>
        <w:tc>
          <w:tcPr>
            <w:tcW w:w="1716" w:type="pct"/>
          </w:tcPr>
          <w:p w14:paraId="22BD4A85" w14:textId="00F48C55" w:rsidR="00A72695" w:rsidRPr="005C16D2" w:rsidRDefault="00A72695" w:rsidP="00A72695">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Austan byggðarinnar við Birkimiel er skilgreint íþróttasvæði sem er nýtt sem tún í dag.</w:t>
            </w:r>
          </w:p>
        </w:tc>
        <w:tc>
          <w:tcPr>
            <w:tcW w:w="1903" w:type="pct"/>
          </w:tcPr>
          <w:p w14:paraId="52E0A55C" w14:textId="54A5724B" w:rsidR="00A72695" w:rsidRPr="002618ED" w:rsidRDefault="00A72695" w:rsidP="00A72695">
            <w:pPr>
              <w:pStyle w:val="EmphasisText"/>
              <w:rPr>
                <w:rFonts w:ascii="Gill Sans MT" w:hAnsi="Gill Sans MT" w:cs="Vijaya"/>
                <w:color w:val="auto"/>
                <w:sz w:val="16"/>
                <w:szCs w:val="16"/>
                <w:lang w:val="is-IS"/>
              </w:rPr>
            </w:pPr>
            <w:r w:rsidRPr="002618ED">
              <w:rPr>
                <w:rFonts w:ascii="Gill Sans MT" w:hAnsi="Gill Sans MT" w:cs="Vijaya"/>
                <w:color w:val="auto"/>
                <w:sz w:val="16"/>
                <w:szCs w:val="16"/>
                <w:lang w:val="is-IS"/>
              </w:rPr>
              <w:t xml:space="preserve">Golfvöllur er skilgreindur ofan byggðar í Krossholti og er landið í eigu Kross. </w:t>
            </w:r>
            <w:r w:rsidRPr="002618ED">
              <w:rPr>
                <w:rFonts w:ascii="Gill Sans MT" w:hAnsi="Gill Sans MT" w:cs="Vijaya"/>
                <w:color w:val="auto"/>
                <w:sz w:val="16"/>
                <w:szCs w:val="16"/>
                <w:lang w:val="de-DE"/>
              </w:rPr>
              <w:t xml:space="preserve">Svæðið er alls 13,7 ha að stærð og er heimilt að koma þar fyrir 9 brautum. </w:t>
            </w:r>
            <w:proofErr w:type="spellStart"/>
            <w:r w:rsidRPr="002618ED">
              <w:rPr>
                <w:rFonts w:ascii="Gill Sans MT" w:hAnsi="Gill Sans MT" w:cs="Vijaya"/>
                <w:color w:val="auto"/>
                <w:sz w:val="16"/>
                <w:szCs w:val="16"/>
              </w:rPr>
              <w:t>Samnýta</w:t>
            </w:r>
            <w:proofErr w:type="spellEnd"/>
            <w:r w:rsidRPr="002618ED">
              <w:rPr>
                <w:rFonts w:ascii="Gill Sans MT" w:hAnsi="Gill Sans MT" w:cs="Vijaya"/>
                <w:color w:val="auto"/>
                <w:sz w:val="16"/>
                <w:szCs w:val="16"/>
              </w:rPr>
              <w:t xml:space="preserve"> </w:t>
            </w:r>
            <w:proofErr w:type="spellStart"/>
            <w:r w:rsidRPr="002618ED">
              <w:rPr>
                <w:rFonts w:ascii="Gill Sans MT" w:hAnsi="Gill Sans MT" w:cs="Vijaya"/>
                <w:color w:val="auto"/>
                <w:sz w:val="16"/>
                <w:szCs w:val="16"/>
              </w:rPr>
              <w:t>skal</w:t>
            </w:r>
            <w:proofErr w:type="spellEnd"/>
            <w:r w:rsidRPr="002618ED">
              <w:rPr>
                <w:rFonts w:ascii="Gill Sans MT" w:hAnsi="Gill Sans MT" w:cs="Vijaya"/>
                <w:color w:val="auto"/>
                <w:sz w:val="16"/>
                <w:szCs w:val="16"/>
              </w:rPr>
              <w:t xml:space="preserve"> </w:t>
            </w:r>
            <w:proofErr w:type="spellStart"/>
            <w:r w:rsidRPr="002618ED">
              <w:rPr>
                <w:rFonts w:ascii="Gill Sans MT" w:hAnsi="Gill Sans MT" w:cs="Vijaya"/>
                <w:color w:val="auto"/>
                <w:sz w:val="16"/>
                <w:szCs w:val="16"/>
              </w:rPr>
              <w:t>þjónustuhús</w:t>
            </w:r>
            <w:proofErr w:type="spellEnd"/>
            <w:r w:rsidRPr="002618ED">
              <w:rPr>
                <w:rFonts w:ascii="Gill Sans MT" w:hAnsi="Gill Sans MT" w:cs="Vijaya"/>
                <w:color w:val="auto"/>
                <w:sz w:val="16"/>
                <w:szCs w:val="16"/>
              </w:rPr>
              <w:t xml:space="preserve"> </w:t>
            </w:r>
            <w:proofErr w:type="spellStart"/>
            <w:r w:rsidRPr="002618ED">
              <w:rPr>
                <w:rFonts w:ascii="Gill Sans MT" w:hAnsi="Gill Sans MT" w:cs="Vijaya"/>
                <w:color w:val="auto"/>
                <w:sz w:val="16"/>
                <w:szCs w:val="16"/>
              </w:rPr>
              <w:t>með</w:t>
            </w:r>
            <w:proofErr w:type="spellEnd"/>
            <w:r w:rsidRPr="002618ED">
              <w:rPr>
                <w:rFonts w:ascii="Gill Sans MT" w:hAnsi="Gill Sans MT" w:cs="Vijaya"/>
                <w:color w:val="auto"/>
                <w:sz w:val="16"/>
                <w:szCs w:val="16"/>
              </w:rPr>
              <w:t xml:space="preserve"> </w:t>
            </w:r>
            <w:proofErr w:type="spellStart"/>
            <w:r w:rsidRPr="002618ED">
              <w:rPr>
                <w:rFonts w:ascii="Gill Sans MT" w:hAnsi="Gill Sans MT" w:cs="Vijaya"/>
                <w:color w:val="auto"/>
                <w:sz w:val="16"/>
                <w:szCs w:val="16"/>
              </w:rPr>
              <w:t>tjaldsvæðinu</w:t>
            </w:r>
            <w:proofErr w:type="spellEnd"/>
            <w:r w:rsidRPr="002618ED">
              <w:rPr>
                <w:rFonts w:ascii="Gill Sans MT" w:hAnsi="Gill Sans MT" w:cs="Vijaya"/>
                <w:color w:val="auto"/>
                <w:sz w:val="16"/>
                <w:szCs w:val="16"/>
              </w:rPr>
              <w:t xml:space="preserve">. </w:t>
            </w:r>
          </w:p>
        </w:tc>
      </w:tr>
      <w:tr w:rsidR="005C16D2" w:rsidRPr="005C16D2" w14:paraId="029D44CB" w14:textId="77777777" w:rsidTr="00DB52C2">
        <w:tc>
          <w:tcPr>
            <w:tcW w:w="653" w:type="pct"/>
          </w:tcPr>
          <w:p w14:paraId="3EC571B3" w14:textId="73A742BA" w:rsidR="00A72695" w:rsidRPr="005C16D2" w:rsidRDefault="00A72695" w:rsidP="00A72695">
            <w:pPr>
              <w:pStyle w:val="EmphasisText"/>
              <w:rPr>
                <w:rFonts w:ascii="Gill Sans MT" w:hAnsi="Gill Sans MT" w:cs="Vijaya"/>
                <w:color w:val="auto"/>
                <w:sz w:val="16"/>
                <w:szCs w:val="16"/>
                <w:lang w:val="is-IS"/>
              </w:rPr>
            </w:pPr>
            <w:r w:rsidRPr="005C16D2">
              <w:rPr>
                <w:rFonts w:ascii="Gill Sans MT" w:hAnsi="Gill Sans MT" w:cs="Vijaya"/>
                <w:color w:val="auto"/>
                <w:sz w:val="16"/>
                <w:szCs w:val="16"/>
              </w:rPr>
              <w:t>ÍÞ</w:t>
            </w:r>
            <w:del w:id="120" w:author="Óskar Örn Gunnarsson" w:date="2021-10-20T15:05:00Z">
              <w:r w:rsidRPr="005C16D2" w:rsidDel="00BE1666">
                <w:rPr>
                  <w:rFonts w:ascii="Gill Sans MT" w:hAnsi="Gill Sans MT" w:cs="Vijaya"/>
                  <w:color w:val="auto"/>
                  <w:sz w:val="16"/>
                  <w:szCs w:val="16"/>
                </w:rPr>
                <w:delText>9</w:delText>
              </w:r>
            </w:del>
            <w:ins w:id="121" w:author="Óskar Örn Gunnarsson" w:date="2021-10-20T15:05:00Z">
              <w:r w:rsidR="00BE1666">
                <w:rPr>
                  <w:rFonts w:ascii="Gill Sans MT" w:hAnsi="Gill Sans MT" w:cs="Vijaya"/>
                  <w:color w:val="auto"/>
                  <w:sz w:val="16"/>
                  <w:szCs w:val="16"/>
                </w:rPr>
                <w:t>8</w:t>
              </w:r>
            </w:ins>
          </w:p>
        </w:tc>
        <w:tc>
          <w:tcPr>
            <w:tcW w:w="728" w:type="pct"/>
          </w:tcPr>
          <w:p w14:paraId="37A7AB08" w14:textId="68EACDCB" w:rsidR="00A72695" w:rsidRPr="005C16D2" w:rsidRDefault="00350322" w:rsidP="00A72695">
            <w:pPr>
              <w:pStyle w:val="EmphasisText"/>
              <w:rPr>
                <w:rFonts w:ascii="Gill Sans MT" w:hAnsi="Gill Sans MT" w:cs="Vijaya"/>
                <w:color w:val="auto"/>
                <w:sz w:val="16"/>
                <w:szCs w:val="16"/>
                <w:lang w:val="is-IS"/>
              </w:rPr>
            </w:pPr>
            <w:r w:rsidRPr="00597FBA">
              <w:rPr>
                <w:rFonts w:ascii="Gill Sans MT" w:hAnsi="Gill Sans MT" w:cs="Vijaya"/>
                <w:color w:val="auto"/>
                <w:sz w:val="16"/>
                <w:szCs w:val="16"/>
                <w:rPrChange w:id="122" w:author="Óskar Örn Gunnarsson" w:date="2021-10-19T08:54:00Z">
                  <w:rPr>
                    <w:rFonts w:ascii="Gill Sans MT" w:hAnsi="Gill Sans MT" w:cs="Vijaya"/>
                    <w:color w:val="FF0000"/>
                    <w:sz w:val="16"/>
                    <w:szCs w:val="16"/>
                  </w:rPr>
                </w:rPrChange>
              </w:rPr>
              <w:t>0,09</w:t>
            </w:r>
            <w:r w:rsidR="00A72695" w:rsidRPr="00597FBA">
              <w:rPr>
                <w:rFonts w:ascii="Gill Sans MT" w:hAnsi="Gill Sans MT" w:cs="Vijaya"/>
                <w:color w:val="auto"/>
                <w:sz w:val="16"/>
                <w:szCs w:val="16"/>
                <w:rPrChange w:id="123" w:author="Óskar Örn Gunnarsson" w:date="2021-10-19T08:54:00Z">
                  <w:rPr>
                    <w:rFonts w:ascii="Gill Sans MT" w:hAnsi="Gill Sans MT" w:cs="Vijaya"/>
                    <w:color w:val="FF0000"/>
                    <w:sz w:val="16"/>
                    <w:szCs w:val="16"/>
                  </w:rPr>
                </w:rPrChange>
              </w:rPr>
              <w:t xml:space="preserve"> </w:t>
            </w:r>
          </w:p>
        </w:tc>
        <w:tc>
          <w:tcPr>
            <w:tcW w:w="1716" w:type="pct"/>
          </w:tcPr>
          <w:p w14:paraId="365924ED" w14:textId="58988A42" w:rsidR="00A72695" w:rsidRPr="005C16D2" w:rsidRDefault="00A72695" w:rsidP="00A72695">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de-DE"/>
              </w:rPr>
              <w:t>Krossholt sundlaug</w:t>
            </w:r>
          </w:p>
        </w:tc>
        <w:tc>
          <w:tcPr>
            <w:tcW w:w="1903" w:type="pct"/>
          </w:tcPr>
          <w:p w14:paraId="14EA7BD5" w14:textId="31D0CC36" w:rsidR="00A72695" w:rsidRPr="005C16D2" w:rsidRDefault="00A72695" w:rsidP="00A72695">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 xml:space="preserve">Heimilt að koma upp frekari aðstöðu tengt sundlaug, s.s. búningsaðstöðu. Frágangur verði til fyrirmyndar og nýbyggingar skeri sig ekki úr umhverfinu. Heimilt að reisa </w:t>
            </w:r>
            <w:r w:rsidRPr="005C16D2">
              <w:rPr>
                <w:rFonts w:ascii="Gill Sans MT" w:hAnsi="Gill Sans MT" w:cs="Vijaya"/>
                <w:color w:val="auto"/>
                <w:sz w:val="16"/>
                <w:szCs w:val="16"/>
                <w:lang w:val="is-IS"/>
              </w:rPr>
              <w:t xml:space="preserve">allt að 100 </w:t>
            </w:r>
            <w:r w:rsidR="001B4254">
              <w:rPr>
                <w:rFonts w:ascii="Gill Sans MT" w:hAnsi="Gill Sans MT" w:cs="Vijaya"/>
                <w:color w:val="auto"/>
                <w:sz w:val="16"/>
                <w:szCs w:val="16"/>
                <w:lang w:val="is-IS"/>
              </w:rPr>
              <w:t>m</w:t>
            </w:r>
            <w:r w:rsidR="001B4254" w:rsidRPr="001B4254">
              <w:rPr>
                <w:rFonts w:ascii="Gill Sans MT" w:hAnsi="Gill Sans MT" w:cs="Vijaya"/>
                <w:color w:val="auto"/>
                <w:sz w:val="16"/>
                <w:szCs w:val="16"/>
                <w:vertAlign w:val="superscript"/>
                <w:lang w:val="is-IS"/>
              </w:rPr>
              <w:t>2</w:t>
            </w:r>
            <w:r w:rsidR="001B4254" w:rsidRPr="005C16D2">
              <w:rPr>
                <w:rFonts w:ascii="Gill Sans MT" w:hAnsi="Gill Sans MT" w:cs="Vijaya"/>
                <w:color w:val="auto"/>
                <w:sz w:val="16"/>
                <w:szCs w:val="16"/>
                <w:lang w:val="is-IS"/>
              </w:rPr>
              <w:t xml:space="preserve"> </w:t>
            </w:r>
            <w:r w:rsidRPr="005C16D2">
              <w:rPr>
                <w:rFonts w:ascii="Gill Sans MT" w:hAnsi="Gill Sans MT" w:cs="Vijaya"/>
                <w:color w:val="auto"/>
                <w:sz w:val="16"/>
                <w:szCs w:val="16"/>
                <w:lang w:val="is-IS"/>
              </w:rPr>
              <w:t>byggingu sem þjónar þessum tilgangi.</w:t>
            </w:r>
          </w:p>
        </w:tc>
      </w:tr>
      <w:tr w:rsidR="005C16D2" w:rsidRPr="005C16D2" w14:paraId="01D4EA40" w14:textId="77777777" w:rsidTr="00DB52C2">
        <w:tc>
          <w:tcPr>
            <w:tcW w:w="653" w:type="pct"/>
          </w:tcPr>
          <w:p w14:paraId="5A1F3981" w14:textId="736E5D2C" w:rsidR="00A72695" w:rsidRPr="005C16D2" w:rsidRDefault="00A72695" w:rsidP="00A72695">
            <w:pPr>
              <w:pStyle w:val="EmphasisText"/>
              <w:rPr>
                <w:rFonts w:ascii="Gill Sans MT" w:hAnsi="Gill Sans MT" w:cs="Vijaya"/>
                <w:color w:val="auto"/>
                <w:sz w:val="16"/>
                <w:szCs w:val="16"/>
                <w:lang w:val="is-IS"/>
              </w:rPr>
            </w:pPr>
            <w:r w:rsidRPr="005C16D2">
              <w:rPr>
                <w:rFonts w:ascii="Gill Sans MT" w:hAnsi="Gill Sans MT" w:cs="Vijaya"/>
                <w:color w:val="auto"/>
                <w:sz w:val="16"/>
                <w:szCs w:val="16"/>
              </w:rPr>
              <w:t>ÍÞ</w:t>
            </w:r>
            <w:del w:id="124" w:author="Óskar Örn Gunnarsson" w:date="2021-10-20T15:05:00Z">
              <w:r w:rsidRPr="005C16D2" w:rsidDel="00BE1666">
                <w:rPr>
                  <w:rFonts w:ascii="Gill Sans MT" w:hAnsi="Gill Sans MT" w:cs="Vijaya"/>
                  <w:color w:val="auto"/>
                  <w:sz w:val="16"/>
                  <w:szCs w:val="16"/>
                </w:rPr>
                <w:delText>10</w:delText>
              </w:r>
            </w:del>
            <w:ins w:id="125" w:author="Óskar Örn Gunnarsson" w:date="2021-10-20T15:05:00Z">
              <w:r w:rsidR="00BE1666">
                <w:rPr>
                  <w:rFonts w:ascii="Gill Sans MT" w:hAnsi="Gill Sans MT" w:cs="Vijaya"/>
                  <w:color w:val="auto"/>
                  <w:sz w:val="16"/>
                  <w:szCs w:val="16"/>
                </w:rPr>
                <w:t>9</w:t>
              </w:r>
            </w:ins>
          </w:p>
        </w:tc>
        <w:tc>
          <w:tcPr>
            <w:tcW w:w="728" w:type="pct"/>
          </w:tcPr>
          <w:p w14:paraId="7AEDEE30" w14:textId="17C998BF" w:rsidR="00A72695" w:rsidRPr="005C16D2" w:rsidRDefault="00A72695" w:rsidP="00A72695">
            <w:pPr>
              <w:pStyle w:val="EmphasisText"/>
              <w:rPr>
                <w:rFonts w:ascii="Gill Sans MT" w:hAnsi="Gill Sans MT" w:cs="Vijaya"/>
                <w:color w:val="auto"/>
                <w:sz w:val="16"/>
                <w:szCs w:val="16"/>
                <w:lang w:val="is-IS"/>
              </w:rPr>
            </w:pPr>
            <w:r w:rsidRPr="00597FBA">
              <w:rPr>
                <w:rFonts w:ascii="Gill Sans MT" w:hAnsi="Gill Sans MT" w:cs="Vijaya"/>
                <w:color w:val="auto"/>
                <w:sz w:val="16"/>
                <w:szCs w:val="16"/>
                <w:rPrChange w:id="126" w:author="Óskar Örn Gunnarsson" w:date="2021-10-19T08:54:00Z">
                  <w:rPr>
                    <w:rFonts w:ascii="Gill Sans MT" w:hAnsi="Gill Sans MT" w:cs="Vijaya"/>
                    <w:color w:val="FF0000"/>
                    <w:sz w:val="16"/>
                    <w:szCs w:val="16"/>
                  </w:rPr>
                </w:rPrChange>
              </w:rPr>
              <w:t>0,</w:t>
            </w:r>
            <w:r w:rsidR="00350322" w:rsidRPr="00597FBA">
              <w:rPr>
                <w:rFonts w:ascii="Gill Sans MT" w:hAnsi="Gill Sans MT" w:cs="Vijaya"/>
                <w:color w:val="auto"/>
                <w:sz w:val="16"/>
                <w:szCs w:val="16"/>
                <w:rPrChange w:id="127" w:author="Óskar Örn Gunnarsson" w:date="2021-10-19T08:54:00Z">
                  <w:rPr>
                    <w:rFonts w:ascii="Gill Sans MT" w:hAnsi="Gill Sans MT" w:cs="Vijaya"/>
                    <w:color w:val="FF0000"/>
                    <w:sz w:val="16"/>
                    <w:szCs w:val="16"/>
                  </w:rPr>
                </w:rPrChange>
              </w:rPr>
              <w:t>3</w:t>
            </w:r>
          </w:p>
        </w:tc>
        <w:tc>
          <w:tcPr>
            <w:tcW w:w="1716" w:type="pct"/>
          </w:tcPr>
          <w:p w14:paraId="14D7AFF6" w14:textId="239051C7" w:rsidR="00A72695" w:rsidRPr="005C16D2" w:rsidRDefault="00A72695" w:rsidP="00A72695">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de-DE"/>
              </w:rPr>
              <w:t>Íþróttavöllur við Birkimel</w:t>
            </w:r>
          </w:p>
        </w:tc>
        <w:tc>
          <w:tcPr>
            <w:tcW w:w="1903" w:type="pct"/>
          </w:tcPr>
          <w:p w14:paraId="3186220C" w14:textId="729E0413" w:rsidR="00A72695" w:rsidRPr="005C16D2" w:rsidRDefault="00A72695" w:rsidP="00A72695">
            <w:pPr>
              <w:rPr>
                <w:rFonts w:cs="Vijaya"/>
                <w:color w:val="auto"/>
                <w:sz w:val="16"/>
                <w:szCs w:val="16"/>
              </w:rPr>
            </w:pPr>
            <w:r w:rsidRPr="005C16D2">
              <w:rPr>
                <w:rFonts w:cs="Vijaya"/>
                <w:color w:val="auto"/>
                <w:sz w:val="16"/>
                <w:szCs w:val="16"/>
              </w:rPr>
              <w:t>Svigrúm til uppbyggingar m.t.t. starfsemi sem tengist íþróttum.</w:t>
            </w:r>
          </w:p>
        </w:tc>
      </w:tr>
      <w:tr w:rsidR="005C16D2" w:rsidRPr="005C16D2" w14:paraId="1D130D68" w14:textId="77777777" w:rsidTr="00DB52C2">
        <w:tc>
          <w:tcPr>
            <w:tcW w:w="653" w:type="pct"/>
          </w:tcPr>
          <w:p w14:paraId="72C8C0CE" w14:textId="5799B10D" w:rsidR="00A72695" w:rsidRPr="005C16D2" w:rsidRDefault="00A72695" w:rsidP="00A72695">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ÍÞ1</w:t>
            </w:r>
            <w:del w:id="128" w:author="Óskar Örn Gunnarsson" w:date="2021-10-20T15:05:00Z">
              <w:r w:rsidRPr="005C16D2" w:rsidDel="00BE1666">
                <w:rPr>
                  <w:rFonts w:ascii="Gill Sans MT" w:hAnsi="Gill Sans MT" w:cs="Vijaya"/>
                  <w:color w:val="auto"/>
                  <w:sz w:val="16"/>
                  <w:szCs w:val="16"/>
                  <w:lang w:val="is-IS"/>
                </w:rPr>
                <w:delText>1</w:delText>
              </w:r>
            </w:del>
            <w:ins w:id="129" w:author="Óskar Örn Gunnarsson" w:date="2021-10-20T15:05:00Z">
              <w:r w:rsidR="00BE1666">
                <w:rPr>
                  <w:rFonts w:ascii="Gill Sans MT" w:hAnsi="Gill Sans MT" w:cs="Vijaya"/>
                  <w:color w:val="auto"/>
                  <w:sz w:val="16"/>
                  <w:szCs w:val="16"/>
                  <w:lang w:val="is-IS"/>
                </w:rPr>
                <w:t>0</w:t>
              </w:r>
            </w:ins>
          </w:p>
        </w:tc>
        <w:tc>
          <w:tcPr>
            <w:tcW w:w="728" w:type="pct"/>
          </w:tcPr>
          <w:p w14:paraId="1A999201" w14:textId="0447D499" w:rsidR="00A72695" w:rsidRPr="005C16D2" w:rsidRDefault="00350322" w:rsidP="00A72695">
            <w:pPr>
              <w:pStyle w:val="EmphasisText"/>
              <w:rPr>
                <w:rFonts w:ascii="Gill Sans MT" w:hAnsi="Gill Sans MT" w:cs="Vijaya"/>
                <w:color w:val="auto"/>
                <w:sz w:val="16"/>
                <w:szCs w:val="16"/>
                <w:lang w:val="is-IS"/>
              </w:rPr>
            </w:pPr>
            <w:r>
              <w:rPr>
                <w:rFonts w:ascii="Gill Sans MT" w:hAnsi="Gill Sans MT" w:cs="Vijaya"/>
                <w:color w:val="auto"/>
                <w:sz w:val="16"/>
                <w:szCs w:val="16"/>
                <w:lang w:val="is-IS"/>
              </w:rPr>
              <w:t xml:space="preserve"> 37,5</w:t>
            </w:r>
          </w:p>
        </w:tc>
        <w:tc>
          <w:tcPr>
            <w:tcW w:w="1716" w:type="pct"/>
          </w:tcPr>
          <w:p w14:paraId="1082EAE3" w14:textId="4160E2CE" w:rsidR="00A72695" w:rsidRPr="005C16D2" w:rsidRDefault="00A72695" w:rsidP="00A72695">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Golfvöllur Vesturbotn. 9 holu golfvöllur og félagsaðstaða.</w:t>
            </w:r>
          </w:p>
        </w:tc>
        <w:tc>
          <w:tcPr>
            <w:tcW w:w="1903" w:type="pct"/>
          </w:tcPr>
          <w:p w14:paraId="0979B4A0" w14:textId="3CE9D2FA" w:rsidR="00A72695" w:rsidRPr="005C16D2" w:rsidRDefault="00A72695" w:rsidP="00A72695">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 xml:space="preserve">Heimilt er að móta svæðið áfram m.t.t. þarfa golfvallar en stærð svæðis veitir möguleika á því að stækka hann í 18 holur. </w:t>
            </w:r>
          </w:p>
        </w:tc>
      </w:tr>
      <w:tr w:rsidR="005C16D2" w:rsidRPr="005C16D2" w14:paraId="525AA6C7" w14:textId="77777777" w:rsidTr="00DB52C2">
        <w:tc>
          <w:tcPr>
            <w:tcW w:w="653" w:type="pct"/>
          </w:tcPr>
          <w:p w14:paraId="18D17884" w14:textId="707F76D8" w:rsidR="008F140C" w:rsidRPr="005C16D2" w:rsidRDefault="008F140C" w:rsidP="008F140C">
            <w:pPr>
              <w:pStyle w:val="EmphasisText"/>
              <w:rPr>
                <w:rFonts w:ascii="Gill Sans MT" w:hAnsi="Gill Sans MT" w:cs="Vijaya"/>
                <w:color w:val="auto"/>
                <w:sz w:val="16"/>
                <w:szCs w:val="16"/>
              </w:rPr>
            </w:pPr>
            <w:r w:rsidRPr="005C16D2">
              <w:rPr>
                <w:rFonts w:ascii="Gill Sans MT" w:hAnsi="Gill Sans MT" w:cs="Vijaya"/>
                <w:color w:val="auto"/>
                <w:sz w:val="16"/>
                <w:szCs w:val="16"/>
              </w:rPr>
              <w:t>ÍÞ1</w:t>
            </w:r>
            <w:del w:id="130" w:author="Óskar Örn Gunnarsson" w:date="2021-10-20T15:05:00Z">
              <w:r w:rsidRPr="005C16D2" w:rsidDel="00BE1666">
                <w:rPr>
                  <w:rFonts w:ascii="Gill Sans MT" w:hAnsi="Gill Sans MT" w:cs="Vijaya"/>
                  <w:color w:val="auto"/>
                  <w:sz w:val="16"/>
                  <w:szCs w:val="16"/>
                </w:rPr>
                <w:delText>2</w:delText>
              </w:r>
            </w:del>
            <w:ins w:id="131" w:author="Óskar Örn Gunnarsson" w:date="2021-10-20T15:05:00Z">
              <w:r w:rsidR="00BE1666">
                <w:rPr>
                  <w:rFonts w:ascii="Gill Sans MT" w:hAnsi="Gill Sans MT" w:cs="Vijaya"/>
                  <w:color w:val="auto"/>
                  <w:sz w:val="16"/>
                  <w:szCs w:val="16"/>
                </w:rPr>
                <w:t>1</w:t>
              </w:r>
            </w:ins>
          </w:p>
        </w:tc>
        <w:tc>
          <w:tcPr>
            <w:tcW w:w="728" w:type="pct"/>
          </w:tcPr>
          <w:p w14:paraId="37091D05" w14:textId="6890CF91" w:rsidR="008F140C" w:rsidRPr="005C16D2" w:rsidRDefault="008F140C" w:rsidP="008F140C">
            <w:pPr>
              <w:pStyle w:val="EmphasisText"/>
              <w:rPr>
                <w:rFonts w:ascii="Gill Sans MT" w:hAnsi="Gill Sans MT" w:cs="Vijaya"/>
                <w:color w:val="auto"/>
                <w:sz w:val="16"/>
                <w:szCs w:val="16"/>
              </w:rPr>
            </w:pPr>
            <w:r w:rsidRPr="005C16D2">
              <w:rPr>
                <w:rFonts w:ascii="Gill Sans MT" w:hAnsi="Gill Sans MT" w:cs="Vijaya"/>
                <w:color w:val="auto"/>
                <w:sz w:val="16"/>
                <w:szCs w:val="16"/>
              </w:rPr>
              <w:t>1,0</w:t>
            </w:r>
          </w:p>
        </w:tc>
        <w:tc>
          <w:tcPr>
            <w:tcW w:w="1716" w:type="pct"/>
          </w:tcPr>
          <w:p w14:paraId="73AB2414" w14:textId="1677DFA5" w:rsidR="008F140C" w:rsidRPr="005C16D2" w:rsidRDefault="008F140C" w:rsidP="008F140C">
            <w:pPr>
              <w:pStyle w:val="EmphasisText"/>
              <w:rPr>
                <w:rFonts w:ascii="Gill Sans MT" w:hAnsi="Gill Sans MT" w:cs="Vijaya"/>
                <w:color w:val="auto"/>
                <w:sz w:val="16"/>
                <w:szCs w:val="16"/>
                <w:lang w:val="de-DE"/>
              </w:rPr>
            </w:pPr>
            <w:r w:rsidRPr="005C16D2">
              <w:rPr>
                <w:rFonts w:ascii="Gill Sans MT" w:hAnsi="Gill Sans MT" w:cs="Vijaya"/>
                <w:color w:val="auto"/>
                <w:sz w:val="16"/>
                <w:szCs w:val="16"/>
                <w:lang w:val="is-IS"/>
              </w:rPr>
              <w:t xml:space="preserve">Miklidalur </w:t>
            </w:r>
          </w:p>
        </w:tc>
        <w:tc>
          <w:tcPr>
            <w:tcW w:w="1903" w:type="pct"/>
          </w:tcPr>
          <w:p w14:paraId="0793F640" w14:textId="6A1E959D" w:rsidR="008F140C" w:rsidRPr="005C16D2" w:rsidRDefault="008F140C" w:rsidP="008F140C">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Mótorkrosssvæði. Heimilt verði að koma upp vélhjólakstursbrautum og mannvirkjum tengd þeirri starfsemi s.s. þjónustuhúsi.</w:t>
            </w:r>
          </w:p>
        </w:tc>
      </w:tr>
      <w:tr w:rsidR="008F140C" w:rsidRPr="005C16D2" w14:paraId="2E3DF63E" w14:textId="77777777" w:rsidTr="00DB52C2">
        <w:tc>
          <w:tcPr>
            <w:tcW w:w="653" w:type="pct"/>
          </w:tcPr>
          <w:p w14:paraId="3558FF56" w14:textId="64FF2B70" w:rsidR="008F140C" w:rsidRPr="005C16D2" w:rsidRDefault="008F140C" w:rsidP="008F140C">
            <w:pPr>
              <w:pStyle w:val="EmphasisText"/>
              <w:rPr>
                <w:rFonts w:ascii="Gill Sans MT" w:hAnsi="Gill Sans MT" w:cs="Vijaya"/>
                <w:color w:val="auto"/>
                <w:sz w:val="16"/>
                <w:szCs w:val="16"/>
                <w:lang w:val="is-IS"/>
              </w:rPr>
            </w:pPr>
            <w:r w:rsidRPr="005C16D2">
              <w:rPr>
                <w:rFonts w:ascii="Gill Sans MT" w:hAnsi="Gill Sans MT" w:cs="Vijaya"/>
                <w:color w:val="auto"/>
                <w:sz w:val="16"/>
                <w:szCs w:val="16"/>
              </w:rPr>
              <w:t>ÍÞ1</w:t>
            </w:r>
            <w:ins w:id="132" w:author="Óskar Örn Gunnarsson" w:date="2021-10-20T15:05:00Z">
              <w:r w:rsidR="00BE1666">
                <w:rPr>
                  <w:rFonts w:ascii="Gill Sans MT" w:hAnsi="Gill Sans MT" w:cs="Vijaya"/>
                  <w:color w:val="auto"/>
                  <w:sz w:val="16"/>
                  <w:szCs w:val="16"/>
                </w:rPr>
                <w:t>2</w:t>
              </w:r>
            </w:ins>
            <w:r w:rsidRPr="005C16D2">
              <w:rPr>
                <w:rFonts w:ascii="Gill Sans MT" w:hAnsi="Gill Sans MT" w:cs="Vijaya"/>
                <w:color w:val="auto"/>
                <w:sz w:val="16"/>
                <w:szCs w:val="16"/>
              </w:rPr>
              <w:t>3</w:t>
            </w:r>
          </w:p>
        </w:tc>
        <w:tc>
          <w:tcPr>
            <w:tcW w:w="728" w:type="pct"/>
          </w:tcPr>
          <w:p w14:paraId="324860E8" w14:textId="58954374" w:rsidR="008F140C" w:rsidRPr="005C16D2" w:rsidRDefault="008F140C" w:rsidP="008F140C">
            <w:pPr>
              <w:pStyle w:val="EmphasisText"/>
              <w:rPr>
                <w:rFonts w:ascii="Gill Sans MT" w:hAnsi="Gill Sans MT" w:cs="Vijaya"/>
                <w:color w:val="auto"/>
                <w:sz w:val="16"/>
                <w:szCs w:val="16"/>
                <w:lang w:val="is-IS"/>
              </w:rPr>
            </w:pPr>
            <w:r w:rsidRPr="005C16D2">
              <w:rPr>
                <w:rFonts w:ascii="Gill Sans MT" w:hAnsi="Gill Sans MT" w:cs="Vijaya"/>
                <w:color w:val="auto"/>
                <w:sz w:val="16"/>
                <w:szCs w:val="16"/>
              </w:rPr>
              <w:t>0,5</w:t>
            </w:r>
          </w:p>
        </w:tc>
        <w:tc>
          <w:tcPr>
            <w:tcW w:w="1716" w:type="pct"/>
          </w:tcPr>
          <w:p w14:paraId="1DBA75E1" w14:textId="4E82CAE7" w:rsidR="008F140C" w:rsidRPr="005C16D2" w:rsidRDefault="008F140C" w:rsidP="008F140C">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de-DE"/>
              </w:rPr>
              <w:t>Reykjafjörður sundlaug</w:t>
            </w:r>
          </w:p>
        </w:tc>
        <w:tc>
          <w:tcPr>
            <w:tcW w:w="1903" w:type="pct"/>
          </w:tcPr>
          <w:p w14:paraId="15490B2A" w14:textId="33307627" w:rsidR="008F140C" w:rsidRPr="005C16D2" w:rsidRDefault="008F140C" w:rsidP="008F140C">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Heimilt að koma upp frekari aðstöðu tengt sundlaug, s.s. bún</w:t>
            </w:r>
            <w:r w:rsidR="00CF247D" w:rsidRPr="005C16D2">
              <w:rPr>
                <w:rFonts w:ascii="Gill Sans MT" w:hAnsi="Gill Sans MT" w:cs="Vijaya"/>
                <w:color w:val="auto"/>
                <w:sz w:val="16"/>
                <w:szCs w:val="16"/>
                <w:lang w:val="is-IS"/>
              </w:rPr>
              <w:t>i</w:t>
            </w:r>
            <w:r w:rsidRPr="005C16D2">
              <w:rPr>
                <w:rFonts w:ascii="Gill Sans MT" w:hAnsi="Gill Sans MT" w:cs="Vijaya"/>
                <w:color w:val="auto"/>
                <w:sz w:val="16"/>
                <w:szCs w:val="16"/>
                <w:lang w:val="is-IS"/>
              </w:rPr>
              <w:t xml:space="preserve">ngsaðstöðu. Frágangur verði til fyrirmyndar og nýbyggingar skeri sig ekki úr umhverfinu. Heimilt að reisa allt að 100 </w:t>
            </w:r>
            <w:r w:rsidR="001B4254">
              <w:rPr>
                <w:rFonts w:ascii="Gill Sans MT" w:hAnsi="Gill Sans MT" w:cs="Vijaya"/>
                <w:color w:val="auto"/>
                <w:sz w:val="16"/>
                <w:szCs w:val="16"/>
                <w:lang w:val="is-IS"/>
              </w:rPr>
              <w:t>m</w:t>
            </w:r>
            <w:r w:rsidR="001B4254" w:rsidRPr="001B4254">
              <w:rPr>
                <w:rFonts w:ascii="Gill Sans MT" w:hAnsi="Gill Sans MT" w:cs="Vijaya"/>
                <w:color w:val="auto"/>
                <w:sz w:val="16"/>
                <w:szCs w:val="16"/>
                <w:vertAlign w:val="superscript"/>
                <w:lang w:val="is-IS"/>
              </w:rPr>
              <w:t>2</w:t>
            </w:r>
            <w:r w:rsidRPr="005C16D2">
              <w:rPr>
                <w:rFonts w:ascii="Gill Sans MT" w:hAnsi="Gill Sans MT" w:cs="Vijaya"/>
                <w:color w:val="auto"/>
                <w:sz w:val="16"/>
                <w:szCs w:val="16"/>
                <w:lang w:val="is-IS"/>
              </w:rPr>
              <w:t xml:space="preserve"> byggingu sem þjónar þessum tilgangi.</w:t>
            </w:r>
          </w:p>
        </w:tc>
      </w:tr>
    </w:tbl>
    <w:p w14:paraId="2148FDF0" w14:textId="77777777" w:rsidR="001D7FD6" w:rsidRPr="005C16D2" w:rsidRDefault="001D7FD6" w:rsidP="001D7FD6">
      <w:pPr>
        <w:rPr>
          <w:color w:val="auto"/>
        </w:rPr>
      </w:pPr>
    </w:p>
    <w:p w14:paraId="0B019756" w14:textId="77777777" w:rsidR="001D7FD6" w:rsidRPr="005C16D2" w:rsidRDefault="001D7FD6" w:rsidP="001D7FD6">
      <w:pPr>
        <w:pStyle w:val="Content"/>
        <w:rPr>
          <w:color w:val="auto"/>
          <w:lang w:val="is-IS"/>
        </w:rPr>
      </w:pPr>
    </w:p>
    <w:p w14:paraId="399AAFB5" w14:textId="77777777" w:rsidR="001D7FD6" w:rsidRPr="005C16D2" w:rsidRDefault="001D7FD6" w:rsidP="001D7FD6">
      <w:pPr>
        <w:pStyle w:val="Content"/>
        <w:rPr>
          <w:color w:val="auto"/>
          <w:lang w:val="is-IS"/>
        </w:rPr>
      </w:pPr>
    </w:p>
    <w:p w14:paraId="634E9708" w14:textId="77777777" w:rsidR="001D7FD6" w:rsidRPr="005C16D2" w:rsidRDefault="001D7FD6" w:rsidP="001D7FD6">
      <w:pPr>
        <w:pStyle w:val="Content"/>
        <w:rPr>
          <w:color w:val="auto"/>
          <w:lang w:val="is-IS"/>
        </w:rPr>
      </w:pPr>
    </w:p>
    <w:p w14:paraId="2E40C4C8" w14:textId="77777777" w:rsidR="001D7FD6" w:rsidRPr="005C16D2" w:rsidRDefault="001D7FD6" w:rsidP="001D7FD6">
      <w:pPr>
        <w:pStyle w:val="Content"/>
        <w:rPr>
          <w:color w:val="auto"/>
          <w:lang w:val="is-IS"/>
        </w:rPr>
      </w:pPr>
    </w:p>
    <w:p w14:paraId="30685ED4" w14:textId="77777777" w:rsidR="001D7FD6" w:rsidRPr="005C16D2" w:rsidRDefault="001D7FD6" w:rsidP="001D7FD6">
      <w:pPr>
        <w:pStyle w:val="Content"/>
        <w:rPr>
          <w:color w:val="auto"/>
          <w:lang w:val="is-IS"/>
        </w:rPr>
      </w:pPr>
    </w:p>
    <w:p w14:paraId="4BCFCFFD" w14:textId="77777777" w:rsidR="001D7FD6" w:rsidRPr="005C16D2" w:rsidRDefault="001D7FD6" w:rsidP="001D7FD6">
      <w:pPr>
        <w:pStyle w:val="Content"/>
        <w:rPr>
          <w:color w:val="auto"/>
          <w:lang w:val="is-IS"/>
        </w:rPr>
      </w:pPr>
    </w:p>
    <w:p w14:paraId="6860B73B" w14:textId="78A4F4F2" w:rsidR="001D7FD6" w:rsidRPr="005C16D2" w:rsidRDefault="001D7FD6" w:rsidP="001D7FD6">
      <w:pPr>
        <w:pStyle w:val="Content"/>
        <w:rPr>
          <w:color w:val="auto"/>
          <w:lang w:val="is-IS"/>
        </w:rPr>
      </w:pPr>
    </w:p>
    <w:p w14:paraId="111DAA84" w14:textId="26B594C8" w:rsidR="001D7FD6" w:rsidRPr="005C16D2" w:rsidRDefault="001D7FD6" w:rsidP="001D7FD6">
      <w:pPr>
        <w:pStyle w:val="Content"/>
        <w:rPr>
          <w:color w:val="auto"/>
          <w:lang w:val="is-IS"/>
        </w:rPr>
      </w:pPr>
    </w:p>
    <w:p w14:paraId="747FBC10" w14:textId="46BFAF28" w:rsidR="001D7FD6" w:rsidRPr="005C16D2" w:rsidRDefault="00E76D29" w:rsidP="001D7FD6">
      <w:pPr>
        <w:pStyle w:val="Content"/>
        <w:rPr>
          <w:color w:val="auto"/>
          <w:lang w:val="is-IS"/>
        </w:rPr>
      </w:pPr>
      <w:r w:rsidRPr="005C16D2">
        <w:rPr>
          <w:noProof/>
          <w:color w:val="auto"/>
          <w:lang w:val="is-IS"/>
        </w:rPr>
        <w:lastRenderedPageBreak/>
        <mc:AlternateContent>
          <mc:Choice Requires="wps">
            <w:drawing>
              <wp:anchor distT="45720" distB="45720" distL="114300" distR="114300" simplePos="0" relativeHeight="251648512" behindDoc="0" locked="0" layoutInCell="1" allowOverlap="1" wp14:anchorId="7E94F5EF" wp14:editId="23F78F1E">
                <wp:simplePos x="0" y="0"/>
                <wp:positionH relativeFrom="column">
                  <wp:posOffset>-4612127</wp:posOffset>
                </wp:positionH>
                <wp:positionV relativeFrom="paragraph">
                  <wp:posOffset>598</wp:posOffset>
                </wp:positionV>
                <wp:extent cx="8302625" cy="665480"/>
                <wp:effectExtent l="0" t="0" r="0" b="1270"/>
                <wp:wrapSquare wrapText="bothSides"/>
                <wp:docPr id="34" name="Textarammi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02625" cy="665480"/>
                        </a:xfrm>
                        <a:prstGeom prst="rect">
                          <a:avLst/>
                        </a:prstGeom>
                        <a:noFill/>
                        <a:ln w="9525">
                          <a:noFill/>
                          <a:miter lim="800000"/>
                          <a:headEnd/>
                          <a:tailEnd/>
                        </a:ln>
                      </wps:spPr>
                      <wps:txbx>
                        <w:txbxContent>
                          <w:p w14:paraId="1CC10769" w14:textId="24811410" w:rsidR="00E04904" w:rsidRPr="00E76D29" w:rsidRDefault="00E04904" w:rsidP="00AC7517">
                            <w:pPr>
                              <w:jc w:val="center"/>
                              <w:rPr>
                                <w:sz w:val="72"/>
                                <w:szCs w:val="20"/>
                              </w:rPr>
                            </w:pPr>
                            <w:r w:rsidRPr="00E76D29">
                              <w:rPr>
                                <w:sz w:val="72"/>
                                <w:szCs w:val="20"/>
                              </w:rPr>
                              <w:t>FÉLAGS- OG VELFERÐARMÁL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94F5EF" id="_x0000_s1041" type="#_x0000_t202" style="position:absolute;left:0;text-align:left;margin-left:-363.15pt;margin-top:.05pt;width:653.75pt;height:52.4pt;z-index:251648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" filled="f" stroked="f">
                <v:textbox>
                  <w:txbxContent>
                    <w:p w14:paraId="1CC10769" w14:textId="24811410" w:rsidR="00E04904" w:rsidRPr="00E76D29" w:rsidRDefault="00E04904" w:rsidP="00AC7517">
                      <w:pPr>
                        <w:jc w:val="center"/>
                        <w:rPr>
                          <w:sz w:val="72"/>
                          <w:szCs w:val="20"/>
                        </w:rPr>
                      </w:pPr>
                      <w:r w:rsidRPr="00E76D29">
                        <w:rPr>
                          <w:sz w:val="72"/>
                          <w:szCs w:val="20"/>
                        </w:rPr>
                        <w:t>FÉLAGS- OG VELFERÐARMÁL</w:t>
                      </w:r>
                    </w:p>
                  </w:txbxContent>
                </v:textbox>
                <w10:wrap type="square"/>
              </v:shape>
            </w:pict>
          </mc:Fallback>
        </mc:AlternateContent>
      </w:r>
      <w:r w:rsidR="00AC7517" w:rsidRPr="005C16D2">
        <w:rPr>
          <w:noProof/>
          <w:color w:val="auto"/>
          <w:lang w:val="is-IS"/>
        </w:rPr>
        <mc:AlternateContent>
          <mc:Choice Requires="wps">
            <w:drawing>
              <wp:anchor distT="45720" distB="45720" distL="114300" distR="114300" simplePos="0" relativeHeight="251650560" behindDoc="0" locked="0" layoutInCell="1" allowOverlap="1" wp14:anchorId="53FA3966" wp14:editId="1417F038">
                <wp:simplePos x="0" y="0"/>
                <wp:positionH relativeFrom="margin">
                  <wp:align>left</wp:align>
                </wp:positionH>
                <wp:positionV relativeFrom="paragraph">
                  <wp:posOffset>801827</wp:posOffset>
                </wp:positionV>
                <wp:extent cx="7922361" cy="4689044"/>
                <wp:effectExtent l="0" t="0" r="2540" b="0"/>
                <wp:wrapSquare wrapText="bothSides"/>
                <wp:docPr id="35" name="Textarammi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22361" cy="4689044"/>
                        </a:xfrm>
                        <a:prstGeom prst="rect">
                          <a:avLst/>
                        </a:prstGeom>
                        <a:solidFill>
                          <a:srgbClr val="FFFFFF"/>
                        </a:solidFill>
                        <a:ln w="9525">
                          <a:noFill/>
                          <a:miter lim="800000"/>
                          <a:headEnd/>
                          <a:tailEnd/>
                        </a:ln>
                      </wps:spPr>
                      <wps:txbx>
                        <w:txbxContent>
                          <w:p w14:paraId="58DAFB91" w14:textId="3B17AD14" w:rsidR="00E04904" w:rsidRDefault="00E04904" w:rsidP="00AC7517">
                            <w:pPr>
                              <w:jc w:val="center"/>
                            </w:pPr>
                            <w:r>
                              <w:rPr>
                                <w:noProof/>
                              </w:rPr>
                              <w:drawing>
                                <wp:inline distT="0" distB="0" distL="0" distR="0" wp14:anchorId="1657AC57" wp14:editId="21F4925C">
                                  <wp:extent cx="4762042" cy="4762042"/>
                                  <wp:effectExtent l="0" t="0" r="0" b="0"/>
                                  <wp:docPr id="221" name="Mynd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Mynd 61"/>
                                          <pic:cNvPicPr>
                                            <a:picLocks noChangeAspect="1" noChangeArrowheads="1"/>
                                          </pic:cNvPicPr>
                                        </pic:nvPicPr>
                                        <pic:blipFill>
                                          <a:blip r:embed="rId35">
                                            <a:extLst>
                                              <a:ext uri="{28A0092B-C50C-407E-A947-70E740481C1C}">
                                                <a14:useLocalDpi xmlns:a14="http://schemas.microsoft.com/office/drawing/2010/main" val="0"/>
                                              </a:ext>
                                            </a:extLst>
                                          </a:blip>
                                          <a:stretch>
                                            <a:fillRect/>
                                          </a:stretch>
                                        </pic:blipFill>
                                        <pic:spPr bwMode="auto">
                                          <a:xfrm>
                                            <a:off x="0" y="0"/>
                                            <a:ext cx="4765602" cy="4765602"/>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FA3966" id="_x0000_s1042" type="#_x0000_t202" style="position:absolute;left:0;text-align:left;margin-left:0;margin-top:63.15pt;width:623.8pt;height:369.2pt;z-index:25165056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" stroked="f">
                <v:textbox>
                  <w:txbxContent>
                    <w:p w14:paraId="58DAFB91" w14:textId="3B17AD14" w:rsidR="00E04904" w:rsidRDefault="00E04904" w:rsidP="00AC7517">
                      <w:pPr>
                        <w:jc w:val="center"/>
                      </w:pPr>
                      <w:r>
                        <w:rPr>
                          <w:noProof/>
                        </w:rPr>
                        <w:drawing>
                          <wp:inline distT="0" distB="0" distL="0" distR="0" wp14:anchorId="1657AC57" wp14:editId="21F4925C">
                            <wp:extent cx="4762042" cy="4762042"/>
                            <wp:effectExtent l="0" t="0" r="0" b="0"/>
                            <wp:docPr id="221" name="Mynd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Mynd 61"/>
                                    <pic:cNvPicPr>
                                      <a:picLocks noChangeAspect="1" noChangeArrowheads="1"/>
                                    </pic:cNvPicPr>
                                  </pic:nvPicPr>
                                  <pic:blipFill>
                                    <a:blip r:embed="rId35">
                                      <a:extLst>
                                        <a:ext uri="{28A0092B-C50C-407E-A947-70E740481C1C}">
                                          <a14:useLocalDpi xmlns:a14="http://schemas.microsoft.com/office/drawing/2010/main" val="0"/>
                                        </a:ext>
                                      </a:extLst>
                                    </a:blip>
                                    <a:stretch>
                                      <a:fillRect/>
                                    </a:stretch>
                                  </pic:blipFill>
                                  <pic:spPr bwMode="auto">
                                    <a:xfrm>
                                      <a:off x="0" y="0"/>
                                      <a:ext cx="4765602" cy="4765602"/>
                                    </a:xfrm>
                                    <a:prstGeom prst="rect">
                                      <a:avLst/>
                                    </a:prstGeom>
                                    <a:noFill/>
                                    <a:ln>
                                      <a:noFill/>
                                    </a:ln>
                                  </pic:spPr>
                                </pic:pic>
                              </a:graphicData>
                            </a:graphic>
                          </wp:inline>
                        </w:drawing>
                      </w:r>
                    </w:p>
                  </w:txbxContent>
                </v:textbox>
                <w10:wrap type="square" anchorx="margin"/>
              </v:shape>
            </w:pict>
          </mc:Fallback>
        </mc:AlternateContent>
      </w:r>
    </w:p>
    <w:p w14:paraId="4000364F" w14:textId="77777777" w:rsidR="001D7FD6" w:rsidRPr="005C16D2" w:rsidRDefault="001D7FD6" w:rsidP="001D7FD6">
      <w:pPr>
        <w:pStyle w:val="Content"/>
        <w:rPr>
          <w:color w:val="auto"/>
          <w:lang w:val="is-IS"/>
        </w:rPr>
      </w:pPr>
    </w:p>
    <w:p w14:paraId="4D5C0BA9" w14:textId="6B7CBD0F" w:rsidR="001D7FD6" w:rsidRPr="005C16D2" w:rsidRDefault="001D7FD6" w:rsidP="001D7FD6">
      <w:pPr>
        <w:pStyle w:val="Content"/>
        <w:rPr>
          <w:color w:val="auto"/>
          <w:lang w:val="is-IS"/>
        </w:rPr>
      </w:pPr>
    </w:p>
    <w:p w14:paraId="09D7A208" w14:textId="77777777" w:rsidR="001D7FD6" w:rsidRPr="005C16D2" w:rsidRDefault="001D7FD6" w:rsidP="001D7FD6">
      <w:pPr>
        <w:pStyle w:val="Content"/>
        <w:rPr>
          <w:color w:val="auto"/>
          <w:lang w:val="is-IS"/>
        </w:rPr>
      </w:pPr>
    </w:p>
    <w:p w14:paraId="4B0BD793" w14:textId="77777777" w:rsidR="001D7FD6" w:rsidRPr="005C16D2" w:rsidRDefault="001D7FD6" w:rsidP="001D7FD6">
      <w:pPr>
        <w:pStyle w:val="Content"/>
        <w:rPr>
          <w:color w:val="auto"/>
          <w:lang w:val="is-IS"/>
        </w:rPr>
      </w:pPr>
    </w:p>
    <w:p w14:paraId="36CA0CB9" w14:textId="77777777" w:rsidR="001D7FD6" w:rsidRPr="005C16D2" w:rsidRDefault="001D7FD6" w:rsidP="001D7FD6">
      <w:pPr>
        <w:pStyle w:val="Content"/>
        <w:rPr>
          <w:color w:val="auto"/>
          <w:lang w:val="is-IS"/>
        </w:rPr>
      </w:pPr>
    </w:p>
    <w:p w14:paraId="20AAA1B7" w14:textId="77777777" w:rsidR="001D7FD6" w:rsidRPr="005C16D2" w:rsidRDefault="001D7FD6" w:rsidP="001D7FD6">
      <w:pPr>
        <w:pStyle w:val="Content"/>
        <w:rPr>
          <w:color w:val="auto"/>
          <w:lang w:val="is-IS"/>
        </w:rPr>
      </w:pPr>
    </w:p>
    <w:p w14:paraId="3010EB11" w14:textId="77777777" w:rsidR="001D7FD6" w:rsidRPr="005C16D2" w:rsidRDefault="001D7FD6" w:rsidP="001D7FD6">
      <w:pPr>
        <w:pStyle w:val="Content"/>
        <w:rPr>
          <w:color w:val="auto"/>
          <w:lang w:val="is-IS"/>
        </w:rPr>
      </w:pPr>
    </w:p>
    <w:p w14:paraId="44D3C731" w14:textId="77777777" w:rsidR="001D7FD6" w:rsidRPr="005C16D2" w:rsidRDefault="001D7FD6" w:rsidP="001D7FD6">
      <w:pPr>
        <w:pStyle w:val="Content"/>
        <w:rPr>
          <w:color w:val="auto"/>
          <w:lang w:val="is-IS"/>
        </w:rPr>
      </w:pPr>
    </w:p>
    <w:p w14:paraId="4C91E128" w14:textId="77777777" w:rsidR="001D7FD6" w:rsidRPr="005C16D2" w:rsidRDefault="001D7FD6" w:rsidP="001D7FD6">
      <w:pPr>
        <w:pStyle w:val="Content"/>
        <w:rPr>
          <w:color w:val="auto"/>
          <w:lang w:val="is-IS"/>
        </w:rPr>
      </w:pPr>
    </w:p>
    <w:p w14:paraId="6ED241DC" w14:textId="77777777" w:rsidR="001D7FD6" w:rsidRPr="005C16D2" w:rsidRDefault="001D7FD6" w:rsidP="001D7FD6">
      <w:pPr>
        <w:pStyle w:val="Content"/>
        <w:rPr>
          <w:color w:val="auto"/>
          <w:lang w:val="is-IS"/>
        </w:rPr>
      </w:pPr>
    </w:p>
    <w:p w14:paraId="0936A358" w14:textId="77777777" w:rsidR="001D7FD6" w:rsidRPr="005C16D2" w:rsidRDefault="001D7FD6" w:rsidP="001D7FD6">
      <w:pPr>
        <w:pStyle w:val="Content"/>
        <w:rPr>
          <w:color w:val="auto"/>
          <w:lang w:val="is-IS"/>
        </w:rPr>
      </w:pPr>
    </w:p>
    <w:p w14:paraId="7B79ED50" w14:textId="77777777" w:rsidR="001D7FD6" w:rsidRPr="005C16D2" w:rsidRDefault="001D7FD6" w:rsidP="001D7FD6">
      <w:pPr>
        <w:pStyle w:val="Content"/>
        <w:rPr>
          <w:color w:val="auto"/>
          <w:lang w:val="is-IS"/>
        </w:rPr>
      </w:pPr>
    </w:p>
    <w:p w14:paraId="4904E25E" w14:textId="2282F0D3" w:rsidR="007806A0" w:rsidRPr="005C16D2" w:rsidRDefault="007806A0" w:rsidP="000C658B">
      <w:pPr>
        <w:spacing w:line="240" w:lineRule="auto"/>
        <w:rPr>
          <w:color w:val="auto"/>
        </w:rPr>
        <w:sectPr w:rsidR="007806A0" w:rsidRPr="005C16D2" w:rsidSect="003836D6">
          <w:type w:val="continuous"/>
          <w:pgSz w:w="16838" w:h="11906" w:orient="landscape"/>
          <w:pgMar w:top="1276" w:right="1387" w:bottom="1417" w:left="1417" w:header="708" w:footer="708" w:gutter="0"/>
          <w:cols w:num="2" w:space="708"/>
          <w:titlePg/>
          <w:docGrid w:linePitch="360"/>
        </w:sectPr>
      </w:pPr>
    </w:p>
    <w:p w14:paraId="21E290FE" w14:textId="413AE234" w:rsidR="00AC7517" w:rsidRPr="005C16D2" w:rsidRDefault="00AC7517" w:rsidP="00373632">
      <w:pPr>
        <w:pStyle w:val="Heading2"/>
      </w:pPr>
      <w:bookmarkStart w:id="133" w:name="_Toc82602365"/>
      <w:bookmarkEnd w:id="0"/>
      <w:r w:rsidRPr="005C16D2">
        <w:lastRenderedPageBreak/>
        <w:t>Samfélagsþjónusta</w:t>
      </w:r>
      <w:bookmarkEnd w:id="133"/>
    </w:p>
    <w:p w14:paraId="4EF38AAB" w14:textId="77777777" w:rsidR="00AC7517" w:rsidRPr="005C16D2" w:rsidRDefault="00AC7517" w:rsidP="00AC7517">
      <w:pPr>
        <w:rPr>
          <w:color w:val="auto"/>
        </w:rPr>
      </w:pPr>
      <w:r w:rsidRPr="005C16D2">
        <w:rPr>
          <w:color w:val="auto"/>
        </w:rPr>
        <w:t>Samkvæmt skipulagsreglugerð er samfélagsþjónusta (S), svæði fyrir stofnanir og fyrirtæki sem, óháð eignaraðild, veita almenna þjónustu við samfélagið, svo sem menntastofnanir, heilbrigðisstofnanir, menningarstofnanir, félagslegar stofnanir, trúarstofnanir og aðrar þjónustustofnanir ríkis, sveitarfélaga eða annarra aðila.</w:t>
      </w:r>
    </w:p>
    <w:p w14:paraId="0DC62E15" w14:textId="66F170BB" w:rsidR="002D22A0" w:rsidRPr="005C16D2" w:rsidRDefault="00AC7517" w:rsidP="00F06CDD">
      <w:pPr>
        <w:rPr>
          <w:color w:val="auto"/>
        </w:rPr>
      </w:pPr>
      <w:r w:rsidRPr="005C16D2">
        <w:rPr>
          <w:color w:val="auto"/>
        </w:rPr>
        <w:t>Landnot</w:t>
      </w:r>
      <w:r w:rsidR="00D51863" w:rsidRPr="005C16D2">
        <w:rPr>
          <w:color w:val="auto"/>
        </w:rPr>
        <w:t>k</w:t>
      </w:r>
      <w:r w:rsidRPr="005C16D2">
        <w:rPr>
          <w:color w:val="auto"/>
        </w:rPr>
        <w:t>unarflokkar eru kirkjur, kirkjugarðar</w:t>
      </w:r>
      <w:r w:rsidR="00972698" w:rsidRPr="005C16D2">
        <w:rPr>
          <w:color w:val="auto"/>
        </w:rPr>
        <w:t xml:space="preserve">, </w:t>
      </w:r>
      <w:r w:rsidRPr="005C16D2">
        <w:rPr>
          <w:color w:val="auto"/>
        </w:rPr>
        <w:t>grafreitir</w:t>
      </w:r>
      <w:r w:rsidR="00972698" w:rsidRPr="005C16D2">
        <w:rPr>
          <w:color w:val="auto"/>
        </w:rPr>
        <w:t xml:space="preserve"> og</w:t>
      </w:r>
      <w:r w:rsidRPr="005C16D2">
        <w:rPr>
          <w:color w:val="auto"/>
        </w:rPr>
        <w:t xml:space="preserve"> svæði fyrir þjónustustofnanir.</w:t>
      </w:r>
    </w:p>
    <w:p w14:paraId="0ECB3619" w14:textId="723D4B95" w:rsidR="00AC7517" w:rsidRPr="005C16D2" w:rsidRDefault="00AC7517" w:rsidP="00AC7517">
      <w:pPr>
        <w:pStyle w:val="Heading3"/>
      </w:pPr>
      <w:bookmarkStart w:id="134" w:name="_Toc82602366"/>
      <w:r w:rsidRPr="005C16D2">
        <w:t>Kirkjur, kirkjugarðar og grafreitir (K)</w:t>
      </w:r>
      <w:bookmarkEnd w:id="134"/>
    </w:p>
    <w:p w14:paraId="2E114FB1" w14:textId="35BF3FFA" w:rsidR="00AC7517" w:rsidRPr="005C16D2" w:rsidRDefault="00AC7517" w:rsidP="00AC7517">
      <w:pPr>
        <w:rPr>
          <w:color w:val="auto"/>
          <w:shd w:val="clear" w:color="auto" w:fill="FFFFFF"/>
          <w:lang w:val="de-DE"/>
        </w:rPr>
      </w:pPr>
      <w:r w:rsidRPr="005C16D2">
        <w:rPr>
          <w:color w:val="auto"/>
          <w:shd w:val="clear" w:color="auto" w:fill="FFFFFF"/>
          <w:lang w:val="de-DE"/>
        </w:rPr>
        <w:t>Svæði fyrir kirkjugarða og grafreiti.</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6638"/>
      </w:tblGrid>
      <w:tr w:rsidR="005C16D2" w:rsidRPr="005C16D2" w14:paraId="5FD4E7E4" w14:textId="77777777" w:rsidTr="00E34716">
        <w:tc>
          <w:tcPr>
            <w:tcW w:w="6638" w:type="dxa"/>
            <w:shd w:val="clear" w:color="auto" w:fill="D9D9D9" w:themeFill="background1" w:themeFillShade="D9"/>
          </w:tcPr>
          <w:p w14:paraId="7F881344" w14:textId="62926DC5" w:rsidR="00972698" w:rsidRPr="005C16D2" w:rsidRDefault="00972698" w:rsidP="00972698">
            <w:pPr>
              <w:jc w:val="center"/>
              <w:rPr>
                <w:b/>
                <w:color w:val="auto"/>
              </w:rPr>
            </w:pPr>
            <w:bookmarkStart w:id="135" w:name="_Hlk55815456"/>
            <w:r w:rsidRPr="005C16D2">
              <w:rPr>
                <w:b/>
                <w:color w:val="auto"/>
              </w:rPr>
              <w:t>Almenn ákvæði</w:t>
            </w:r>
          </w:p>
          <w:p w14:paraId="22580FBE" w14:textId="77777777" w:rsidR="00972698" w:rsidRPr="005C16D2" w:rsidRDefault="00972698" w:rsidP="002C2754">
            <w:pPr>
              <w:pStyle w:val="ListParagraph"/>
              <w:numPr>
                <w:ilvl w:val="0"/>
                <w:numId w:val="11"/>
              </w:numPr>
              <w:spacing w:after="0"/>
              <w:rPr>
                <w:color w:val="auto"/>
              </w:rPr>
            </w:pPr>
            <w:r w:rsidRPr="005C16D2">
              <w:rPr>
                <w:color w:val="auto"/>
              </w:rPr>
              <w:t xml:space="preserve">Að varðveita kirkjur sem menningar- og þjónustuhús. </w:t>
            </w:r>
          </w:p>
          <w:p w14:paraId="5DD9A0CF" w14:textId="63D909ED" w:rsidR="00972698" w:rsidRPr="005C16D2" w:rsidRDefault="00972698" w:rsidP="002C2754">
            <w:pPr>
              <w:pStyle w:val="ListParagraph"/>
              <w:numPr>
                <w:ilvl w:val="0"/>
                <w:numId w:val="11"/>
              </w:numPr>
              <w:spacing w:after="0"/>
              <w:rPr>
                <w:b/>
                <w:color w:val="auto"/>
              </w:rPr>
            </w:pPr>
            <w:r w:rsidRPr="005C16D2">
              <w:rPr>
                <w:color w:val="auto"/>
              </w:rPr>
              <w:t>Að varðveita kirkjur og kirkjugarða sem menningarminjar.</w:t>
            </w:r>
          </w:p>
          <w:p w14:paraId="3BDFA8B9" w14:textId="6FF5A274" w:rsidR="00972698" w:rsidRPr="005C16D2" w:rsidRDefault="00972698" w:rsidP="002C2754">
            <w:pPr>
              <w:pStyle w:val="ListParagraph"/>
              <w:numPr>
                <w:ilvl w:val="0"/>
                <w:numId w:val="12"/>
              </w:numPr>
              <w:spacing w:after="0"/>
              <w:rPr>
                <w:color w:val="auto"/>
              </w:rPr>
            </w:pPr>
            <w:r w:rsidRPr="005C16D2">
              <w:rPr>
                <w:color w:val="auto"/>
              </w:rPr>
              <w:t>Áhersla er lögð á það að kirkjur geti áfram gegnt mikilvægu hlutverki sem menningar- og þjónustuhús þótt þær leggist af sem sóknarkirkjur</w:t>
            </w:r>
            <w:r w:rsidR="004A777C" w:rsidRPr="005C16D2">
              <w:rPr>
                <w:color w:val="auto"/>
              </w:rPr>
              <w:t xml:space="preserve"> og að </w:t>
            </w:r>
            <w:r w:rsidRPr="005C16D2">
              <w:rPr>
                <w:color w:val="auto"/>
              </w:rPr>
              <w:t xml:space="preserve">útlit þeirra, kirkjugarða og nánasta umhverfis, verði verndað, þar sem það á við. </w:t>
            </w:r>
          </w:p>
          <w:p w14:paraId="1182BA22" w14:textId="77777777" w:rsidR="004A777C" w:rsidRPr="005C16D2" w:rsidRDefault="00972698" w:rsidP="002C2754">
            <w:pPr>
              <w:pStyle w:val="ListParagraph"/>
              <w:numPr>
                <w:ilvl w:val="0"/>
                <w:numId w:val="12"/>
              </w:numPr>
              <w:spacing w:after="0"/>
              <w:rPr>
                <w:color w:val="auto"/>
              </w:rPr>
            </w:pPr>
            <w:r w:rsidRPr="005C16D2">
              <w:rPr>
                <w:color w:val="auto"/>
              </w:rPr>
              <w:t xml:space="preserve">Við endurbætur og hugsanlegar stækkanir á kirkjugörðum skal þess gætt að þær verði í samræmi við aldur og stíl kirkjunnar og að sérkenni svæðisins haldi sér. </w:t>
            </w:r>
          </w:p>
          <w:p w14:paraId="0E5892E2" w14:textId="3D661D66" w:rsidR="00972698" w:rsidRPr="005C16D2" w:rsidRDefault="00972698" w:rsidP="002C2754">
            <w:pPr>
              <w:pStyle w:val="ListParagraph"/>
              <w:numPr>
                <w:ilvl w:val="0"/>
                <w:numId w:val="12"/>
              </w:numPr>
              <w:spacing w:after="0"/>
              <w:rPr>
                <w:color w:val="auto"/>
              </w:rPr>
            </w:pPr>
            <w:r w:rsidRPr="005C16D2">
              <w:rPr>
                <w:color w:val="auto"/>
              </w:rPr>
              <w:t xml:space="preserve">Huga skal að aðgengi fyrir alla að kirkjum og kirkjugörðum. </w:t>
            </w:r>
          </w:p>
          <w:p w14:paraId="7707A697" w14:textId="06838A66" w:rsidR="00972698" w:rsidRPr="005C16D2" w:rsidRDefault="00981690" w:rsidP="002C2754">
            <w:pPr>
              <w:pStyle w:val="ListParagraph"/>
              <w:numPr>
                <w:ilvl w:val="0"/>
                <w:numId w:val="12"/>
              </w:numPr>
              <w:spacing w:after="0"/>
              <w:rPr>
                <w:b/>
                <w:color w:val="auto"/>
              </w:rPr>
            </w:pPr>
            <w:r w:rsidRPr="005C16D2">
              <w:rPr>
                <w:color w:val="auto"/>
              </w:rPr>
              <w:t>Bætt</w:t>
            </w:r>
            <w:r w:rsidR="00972698" w:rsidRPr="005C16D2">
              <w:rPr>
                <w:color w:val="auto"/>
              </w:rPr>
              <w:t xml:space="preserve"> </w:t>
            </w:r>
            <w:r w:rsidRPr="005C16D2">
              <w:rPr>
                <w:color w:val="auto"/>
              </w:rPr>
              <w:t xml:space="preserve">verði </w:t>
            </w:r>
            <w:r w:rsidR="00972698" w:rsidRPr="005C16D2">
              <w:rPr>
                <w:color w:val="auto"/>
              </w:rPr>
              <w:t>aðkom</w:t>
            </w:r>
            <w:r w:rsidRPr="005C16D2">
              <w:rPr>
                <w:color w:val="auto"/>
              </w:rPr>
              <w:t>a</w:t>
            </w:r>
            <w:r w:rsidR="00972698" w:rsidRPr="005C16D2">
              <w:rPr>
                <w:color w:val="auto"/>
              </w:rPr>
              <w:t xml:space="preserve"> að kirkjugörðum sem enn eru í notkun. Þess skal þó gætt að endurbætur verði í samræmi við önnur ákvæði, s.s. vegna verndunar svæðisins.</w:t>
            </w:r>
          </w:p>
          <w:p w14:paraId="7338A9BF" w14:textId="77777777" w:rsidR="00972698" w:rsidRPr="005C16D2" w:rsidRDefault="00972698" w:rsidP="00AC7517">
            <w:pPr>
              <w:rPr>
                <w:color w:val="auto"/>
                <w:shd w:val="clear" w:color="auto" w:fill="FFFFFF"/>
              </w:rPr>
            </w:pPr>
          </w:p>
        </w:tc>
      </w:tr>
      <w:bookmarkEnd w:id="135"/>
    </w:tbl>
    <w:p w14:paraId="5FE90D65" w14:textId="77777777" w:rsidR="00AC7517" w:rsidRPr="005C16D2" w:rsidRDefault="00AC7517" w:rsidP="00D4390D">
      <w:pPr>
        <w:pStyle w:val="ListParagraph"/>
        <w:spacing w:after="0"/>
        <w:rPr>
          <w:b/>
          <w:color w:val="auto"/>
        </w:rPr>
      </w:pPr>
    </w:p>
    <w:tbl>
      <w:tblPr>
        <w:tblStyle w:val="TableGrid"/>
        <w:tblW w:w="5000" w:type="pct"/>
        <w:tblLook w:val="04A0" w:firstRow="1" w:lastRow="0" w:firstColumn="1" w:lastColumn="0" w:noHBand="0" w:noVBand="1"/>
      </w:tblPr>
      <w:tblGrid>
        <w:gridCol w:w="833"/>
        <w:gridCol w:w="927"/>
        <w:gridCol w:w="2403"/>
        <w:gridCol w:w="2490"/>
      </w:tblGrid>
      <w:tr w:rsidR="005C16D2" w:rsidRPr="005C16D2" w14:paraId="1A898B11" w14:textId="77777777" w:rsidTr="00D4390D">
        <w:tc>
          <w:tcPr>
            <w:tcW w:w="625" w:type="pct"/>
            <w:shd w:val="clear" w:color="auto" w:fill="DDD9C3" w:themeFill="background2" w:themeFillShade="E6"/>
          </w:tcPr>
          <w:p w14:paraId="391D0733" w14:textId="77777777" w:rsidR="00AC7517" w:rsidRPr="005C16D2" w:rsidRDefault="00AC7517" w:rsidP="00DB52C2">
            <w:pPr>
              <w:pStyle w:val="EmphasisText"/>
              <w:spacing w:line="276" w:lineRule="auto"/>
              <w:rPr>
                <w:rFonts w:ascii="Gill Sans MT" w:hAnsi="Gill Sans MT" w:cs="Vijaya"/>
                <w:b/>
                <w:color w:val="auto"/>
                <w:sz w:val="16"/>
                <w:szCs w:val="16"/>
                <w:lang w:val="is-IS"/>
              </w:rPr>
            </w:pPr>
            <w:r w:rsidRPr="005C16D2">
              <w:rPr>
                <w:rFonts w:ascii="Gill Sans MT" w:hAnsi="Gill Sans MT" w:cs="Vijaya"/>
                <w:b/>
                <w:color w:val="auto"/>
                <w:sz w:val="16"/>
                <w:szCs w:val="16"/>
                <w:lang w:val="is-IS"/>
              </w:rPr>
              <w:t>Nr</w:t>
            </w:r>
          </w:p>
        </w:tc>
        <w:tc>
          <w:tcPr>
            <w:tcW w:w="697" w:type="pct"/>
            <w:shd w:val="clear" w:color="auto" w:fill="DDD9C3" w:themeFill="background2" w:themeFillShade="E6"/>
          </w:tcPr>
          <w:p w14:paraId="29A9F7D6" w14:textId="77777777" w:rsidR="00AC7517" w:rsidRPr="005C16D2" w:rsidRDefault="00AC7517" w:rsidP="00DB52C2">
            <w:pPr>
              <w:pStyle w:val="EmphasisText"/>
              <w:spacing w:line="276" w:lineRule="auto"/>
              <w:rPr>
                <w:rFonts w:ascii="Gill Sans MT" w:hAnsi="Gill Sans MT" w:cs="Vijaya"/>
                <w:b/>
                <w:color w:val="auto"/>
                <w:sz w:val="16"/>
                <w:szCs w:val="16"/>
                <w:lang w:val="is-IS"/>
              </w:rPr>
            </w:pPr>
            <w:r w:rsidRPr="005C16D2">
              <w:rPr>
                <w:rFonts w:ascii="Gill Sans MT" w:hAnsi="Gill Sans MT" w:cs="Vijaya"/>
                <w:b/>
                <w:color w:val="auto"/>
                <w:sz w:val="16"/>
                <w:szCs w:val="16"/>
                <w:lang w:val="is-IS"/>
              </w:rPr>
              <w:t>Stærð í ha.</w:t>
            </w:r>
          </w:p>
        </w:tc>
        <w:tc>
          <w:tcPr>
            <w:tcW w:w="1806" w:type="pct"/>
            <w:shd w:val="clear" w:color="auto" w:fill="DDD9C3" w:themeFill="background2" w:themeFillShade="E6"/>
          </w:tcPr>
          <w:p w14:paraId="78958B14" w14:textId="1FEE797D" w:rsidR="00AC7517" w:rsidRPr="005C16D2" w:rsidRDefault="00AC7517" w:rsidP="00DB52C2">
            <w:pPr>
              <w:pStyle w:val="EmphasisText"/>
              <w:spacing w:line="276" w:lineRule="auto"/>
              <w:rPr>
                <w:rFonts w:ascii="Gill Sans MT" w:hAnsi="Gill Sans MT" w:cs="Vijaya"/>
                <w:b/>
                <w:color w:val="auto"/>
                <w:sz w:val="16"/>
                <w:szCs w:val="16"/>
                <w:lang w:val="is-IS"/>
              </w:rPr>
            </w:pPr>
            <w:r w:rsidRPr="005C16D2">
              <w:rPr>
                <w:rFonts w:ascii="Gill Sans MT" w:hAnsi="Gill Sans MT" w:cs="Vijaya"/>
                <w:b/>
                <w:color w:val="auto"/>
                <w:sz w:val="16"/>
                <w:szCs w:val="16"/>
                <w:lang w:val="is-IS"/>
              </w:rPr>
              <w:t>Lýsing/heiti</w:t>
            </w:r>
            <w:r w:rsidR="00C31199" w:rsidRPr="005C16D2">
              <w:rPr>
                <w:rFonts w:ascii="Gill Sans MT" w:hAnsi="Gill Sans MT" w:cs="Vijaya"/>
                <w:b/>
                <w:color w:val="auto"/>
                <w:sz w:val="16"/>
                <w:szCs w:val="16"/>
                <w:lang w:val="is-IS"/>
              </w:rPr>
              <w:t>/</w:t>
            </w:r>
            <w:r w:rsidRPr="005C16D2">
              <w:rPr>
                <w:rFonts w:ascii="Gill Sans MT" w:hAnsi="Gill Sans MT" w:cs="Vijaya"/>
                <w:b/>
                <w:color w:val="auto"/>
                <w:sz w:val="16"/>
                <w:szCs w:val="16"/>
                <w:lang w:val="is-IS"/>
              </w:rPr>
              <w:t>núverandi ástand</w:t>
            </w:r>
          </w:p>
        </w:tc>
        <w:tc>
          <w:tcPr>
            <w:tcW w:w="1871" w:type="pct"/>
            <w:shd w:val="clear" w:color="auto" w:fill="DDD9C3" w:themeFill="background2" w:themeFillShade="E6"/>
          </w:tcPr>
          <w:p w14:paraId="1C058344" w14:textId="77777777" w:rsidR="00AC7517" w:rsidRPr="005C16D2" w:rsidRDefault="00AC7517" w:rsidP="00DB52C2">
            <w:pPr>
              <w:pStyle w:val="EmphasisText"/>
              <w:spacing w:line="276" w:lineRule="auto"/>
              <w:rPr>
                <w:rFonts w:ascii="Gill Sans MT" w:hAnsi="Gill Sans MT" w:cs="Vijaya"/>
                <w:b/>
                <w:color w:val="auto"/>
                <w:sz w:val="16"/>
                <w:szCs w:val="16"/>
                <w:lang w:val="is-IS"/>
              </w:rPr>
            </w:pPr>
            <w:r w:rsidRPr="005C16D2">
              <w:rPr>
                <w:rFonts w:ascii="Gill Sans MT" w:hAnsi="Gill Sans MT" w:cs="Vijaya"/>
                <w:b/>
                <w:color w:val="auto"/>
                <w:sz w:val="16"/>
                <w:szCs w:val="16"/>
                <w:lang w:val="is-IS"/>
              </w:rPr>
              <w:t>Skipulagsákvæði</w:t>
            </w:r>
          </w:p>
        </w:tc>
      </w:tr>
      <w:tr w:rsidR="005C16D2" w:rsidRPr="005C16D2" w14:paraId="410C2EC2" w14:textId="77777777" w:rsidTr="00D4390D">
        <w:tc>
          <w:tcPr>
            <w:tcW w:w="625" w:type="pct"/>
          </w:tcPr>
          <w:p w14:paraId="29A8C9F8" w14:textId="779E15CF" w:rsidR="00AC7517" w:rsidRPr="005C16D2" w:rsidRDefault="00AC7517" w:rsidP="00AC7517">
            <w:pPr>
              <w:pStyle w:val="EmphasisText"/>
              <w:spacing w:line="276" w:lineRule="auto"/>
              <w:rPr>
                <w:rFonts w:ascii="Gill Sans MT" w:hAnsi="Gill Sans MT" w:cs="Vijaya"/>
                <w:color w:val="auto"/>
                <w:sz w:val="16"/>
                <w:szCs w:val="16"/>
                <w:lang w:val="is-IS"/>
              </w:rPr>
            </w:pPr>
            <w:r w:rsidRPr="005C16D2">
              <w:rPr>
                <w:rFonts w:ascii="Gill Sans MT" w:hAnsi="Gill Sans MT" w:cs="Vijaya"/>
                <w:color w:val="auto"/>
                <w:sz w:val="16"/>
                <w:szCs w:val="16"/>
              </w:rPr>
              <w:t>K1</w:t>
            </w:r>
          </w:p>
        </w:tc>
        <w:tc>
          <w:tcPr>
            <w:tcW w:w="697" w:type="pct"/>
          </w:tcPr>
          <w:p w14:paraId="4B58EAD0" w14:textId="2FB0C76E" w:rsidR="00AC7517" w:rsidRPr="005C16D2" w:rsidRDefault="00E373CA" w:rsidP="00AC7517">
            <w:pPr>
              <w:pStyle w:val="EmphasisText"/>
              <w:spacing w:line="276" w:lineRule="auto"/>
              <w:rPr>
                <w:rFonts w:ascii="Gill Sans MT" w:hAnsi="Gill Sans MT" w:cs="Vijaya"/>
                <w:color w:val="auto"/>
                <w:sz w:val="16"/>
                <w:szCs w:val="16"/>
                <w:lang w:val="is-IS"/>
              </w:rPr>
            </w:pPr>
            <w:r>
              <w:rPr>
                <w:rFonts w:ascii="Gill Sans MT" w:hAnsi="Gill Sans MT" w:cs="Vijaya"/>
                <w:color w:val="auto"/>
                <w:sz w:val="16"/>
                <w:szCs w:val="16"/>
              </w:rPr>
              <w:t xml:space="preserve"> </w:t>
            </w:r>
            <w:r w:rsidR="00354F1B">
              <w:rPr>
                <w:rFonts w:ascii="Gill Sans MT" w:hAnsi="Gill Sans MT" w:cs="Vijaya"/>
                <w:color w:val="auto"/>
                <w:sz w:val="16"/>
                <w:szCs w:val="16"/>
              </w:rPr>
              <w:t>0,2</w:t>
            </w:r>
          </w:p>
        </w:tc>
        <w:tc>
          <w:tcPr>
            <w:tcW w:w="1806" w:type="pct"/>
          </w:tcPr>
          <w:p w14:paraId="2D34FE7D" w14:textId="23729CA0" w:rsidR="00AC7517" w:rsidRPr="005C16D2" w:rsidRDefault="00AC7517" w:rsidP="00AC7517">
            <w:pPr>
              <w:pStyle w:val="EmphasisText"/>
              <w:spacing w:line="276" w:lineRule="auto"/>
              <w:rPr>
                <w:rFonts w:ascii="Gill Sans MT" w:hAnsi="Gill Sans MT" w:cs="Vijaya"/>
                <w:color w:val="auto"/>
                <w:sz w:val="16"/>
                <w:szCs w:val="16"/>
                <w:lang w:val="is-IS"/>
              </w:rPr>
            </w:pPr>
            <w:r w:rsidRPr="005C16D2">
              <w:rPr>
                <w:rFonts w:ascii="Gill Sans MT" w:hAnsi="Gill Sans MT" w:cs="Vijaya"/>
                <w:color w:val="auto"/>
                <w:sz w:val="16"/>
                <w:szCs w:val="16"/>
                <w:lang w:val="is-IS"/>
              </w:rPr>
              <w:t>Patreksfjarðarkirkja</w:t>
            </w:r>
            <w:r w:rsidR="0003508B" w:rsidRPr="005C16D2">
              <w:rPr>
                <w:rFonts w:ascii="Gill Sans MT" w:hAnsi="Gill Sans MT" w:cs="Vijaya"/>
                <w:color w:val="auto"/>
                <w:sz w:val="16"/>
                <w:szCs w:val="16"/>
                <w:lang w:val="is-IS"/>
              </w:rPr>
              <w:t xml:space="preserve"> og </w:t>
            </w:r>
            <w:r w:rsidRPr="005C16D2">
              <w:rPr>
                <w:rFonts w:ascii="Gill Sans MT" w:hAnsi="Gill Sans MT" w:cs="Vijaya"/>
                <w:color w:val="auto"/>
                <w:sz w:val="16"/>
                <w:szCs w:val="16"/>
                <w:lang w:val="is-IS"/>
              </w:rPr>
              <w:t>kirkjugarðurinn. Patreks</w:t>
            </w:r>
            <w:r w:rsidRPr="005C16D2">
              <w:rPr>
                <w:rFonts w:ascii="Gill Sans MT" w:hAnsi="Gill Sans MT" w:cs="Vijaya"/>
                <w:color w:val="auto"/>
                <w:sz w:val="16"/>
                <w:szCs w:val="16"/>
                <w:lang w:val="is-IS"/>
              </w:rPr>
              <w:softHyphen/>
              <w:t>fjarð</w:t>
            </w:r>
            <w:r w:rsidRPr="005C16D2">
              <w:rPr>
                <w:rFonts w:ascii="Gill Sans MT" w:hAnsi="Gill Sans MT" w:cs="Vijaya"/>
                <w:color w:val="auto"/>
                <w:sz w:val="16"/>
                <w:szCs w:val="16"/>
                <w:lang w:val="is-IS"/>
              </w:rPr>
              <w:softHyphen/>
              <w:t>ar</w:t>
            </w:r>
            <w:r w:rsidRPr="005C16D2">
              <w:rPr>
                <w:rFonts w:ascii="Gill Sans MT" w:hAnsi="Gill Sans MT" w:cs="Vijaya"/>
                <w:color w:val="auto"/>
                <w:sz w:val="16"/>
                <w:szCs w:val="16"/>
                <w:lang w:val="is-IS"/>
              </w:rPr>
              <w:softHyphen/>
              <w:t>kirkja er byggð á árunum 1904 til 1907. Kirkjan er stein</w:t>
            </w:r>
            <w:r w:rsidRPr="005C16D2">
              <w:rPr>
                <w:rFonts w:ascii="Gill Sans MT" w:hAnsi="Gill Sans MT" w:cs="Vijaya"/>
                <w:color w:val="auto"/>
                <w:sz w:val="16"/>
                <w:szCs w:val="16"/>
                <w:lang w:val="is-IS"/>
              </w:rPr>
              <w:softHyphen/>
              <w:t xml:space="preserve">steypt og </w:t>
            </w:r>
            <w:r w:rsidRPr="005C16D2">
              <w:rPr>
                <w:rFonts w:ascii="Gill Sans MT" w:hAnsi="Gill Sans MT" w:cs="Vijaya"/>
                <w:color w:val="auto"/>
                <w:sz w:val="16"/>
                <w:szCs w:val="16"/>
                <w:lang w:val="is-IS"/>
              </w:rPr>
              <w:t>aðeins er vitað um tvær kirkjur stein</w:t>
            </w:r>
            <w:r w:rsidRPr="005C16D2">
              <w:rPr>
                <w:rFonts w:ascii="Gill Sans MT" w:hAnsi="Gill Sans MT" w:cs="Vijaya"/>
                <w:color w:val="auto"/>
                <w:sz w:val="16"/>
                <w:szCs w:val="16"/>
                <w:lang w:val="is-IS"/>
              </w:rPr>
              <w:softHyphen/>
              <w:t>steyptar sem eru eldri, Bíldu</w:t>
            </w:r>
            <w:r w:rsidRPr="005C16D2">
              <w:rPr>
                <w:rFonts w:ascii="Gill Sans MT" w:hAnsi="Gill Sans MT" w:cs="Vijaya"/>
                <w:color w:val="auto"/>
                <w:sz w:val="16"/>
                <w:szCs w:val="16"/>
                <w:lang w:val="is-IS"/>
              </w:rPr>
              <w:softHyphen/>
              <w:t>dals</w:t>
            </w:r>
            <w:r w:rsidRPr="005C16D2">
              <w:rPr>
                <w:rFonts w:ascii="Gill Sans MT" w:hAnsi="Gill Sans MT" w:cs="Vijaya"/>
                <w:color w:val="auto"/>
                <w:sz w:val="16"/>
                <w:szCs w:val="16"/>
                <w:lang w:val="is-IS"/>
              </w:rPr>
              <w:softHyphen/>
              <w:t>kirkju og Ingj</w:t>
            </w:r>
            <w:r w:rsidRPr="005C16D2">
              <w:rPr>
                <w:rFonts w:ascii="Gill Sans MT" w:hAnsi="Gill Sans MT" w:cs="Vijaya"/>
                <w:color w:val="auto"/>
                <w:sz w:val="16"/>
                <w:szCs w:val="16"/>
                <w:lang w:val="is-IS"/>
              </w:rPr>
              <w:softHyphen/>
              <w:t>alds</w:t>
            </w:r>
            <w:r w:rsidRPr="005C16D2">
              <w:rPr>
                <w:rFonts w:ascii="Gill Sans MT" w:hAnsi="Gill Sans MT" w:cs="Vijaya"/>
                <w:color w:val="auto"/>
                <w:sz w:val="16"/>
                <w:szCs w:val="16"/>
                <w:lang w:val="is-IS"/>
              </w:rPr>
              <w:softHyphen/>
              <w:t>h</w:t>
            </w:r>
            <w:r w:rsidRPr="005C16D2">
              <w:rPr>
                <w:rFonts w:ascii="Gill Sans MT" w:hAnsi="Gill Sans MT" w:cs="Vijaya"/>
                <w:color w:val="auto"/>
                <w:sz w:val="16"/>
                <w:szCs w:val="16"/>
                <w:lang w:val="is-IS"/>
              </w:rPr>
              <w:softHyphen/>
              <w:t>óls</w:t>
            </w:r>
            <w:r w:rsidRPr="005C16D2">
              <w:rPr>
                <w:rFonts w:ascii="Gill Sans MT" w:hAnsi="Gill Sans MT" w:cs="Vijaya"/>
                <w:color w:val="auto"/>
                <w:sz w:val="16"/>
                <w:szCs w:val="16"/>
                <w:lang w:val="is-IS"/>
              </w:rPr>
              <w:softHyphen/>
              <w:t>kirkju á Hell</w:t>
            </w:r>
            <w:r w:rsidRPr="005C16D2">
              <w:rPr>
                <w:rFonts w:ascii="Gill Sans MT" w:hAnsi="Gill Sans MT" w:cs="Vijaya"/>
                <w:color w:val="auto"/>
                <w:sz w:val="16"/>
                <w:szCs w:val="16"/>
                <w:lang w:val="is-IS"/>
              </w:rPr>
              <w:softHyphen/>
              <w:t>is</w:t>
            </w:r>
            <w:r w:rsidRPr="005C16D2">
              <w:rPr>
                <w:rFonts w:ascii="Gill Sans MT" w:hAnsi="Gill Sans MT" w:cs="Vijaya"/>
                <w:color w:val="auto"/>
                <w:sz w:val="16"/>
                <w:szCs w:val="16"/>
                <w:lang w:val="is-IS"/>
              </w:rPr>
              <w:softHyphen/>
              <w:t>sandi.</w:t>
            </w:r>
          </w:p>
        </w:tc>
        <w:tc>
          <w:tcPr>
            <w:tcW w:w="1871" w:type="pct"/>
          </w:tcPr>
          <w:p w14:paraId="6513BB7A" w14:textId="409B76A1" w:rsidR="00AC7517" w:rsidRPr="005C16D2" w:rsidRDefault="00AC7517" w:rsidP="00AC7517">
            <w:pPr>
              <w:rPr>
                <w:rFonts w:cs="Vijaya"/>
                <w:color w:val="auto"/>
                <w:sz w:val="16"/>
                <w:szCs w:val="16"/>
              </w:rPr>
            </w:pPr>
            <w:r w:rsidRPr="005C16D2">
              <w:rPr>
                <w:rFonts w:cs="Vijaya"/>
                <w:color w:val="auto"/>
                <w:sz w:val="16"/>
                <w:szCs w:val="16"/>
                <w:lang w:val="de-DE"/>
              </w:rPr>
              <w:t xml:space="preserve">Kirkjan er friðuð og fellur undir minjavernd sjá kafla </w:t>
            </w:r>
            <w:r w:rsidR="00D4390D" w:rsidRPr="005C16D2">
              <w:rPr>
                <w:rFonts w:cs="Vijaya"/>
                <w:color w:val="auto"/>
                <w:sz w:val="16"/>
                <w:szCs w:val="16"/>
                <w:lang w:val="de-DE"/>
              </w:rPr>
              <w:t>6.9</w:t>
            </w:r>
            <w:r w:rsidRPr="005C16D2">
              <w:rPr>
                <w:rFonts w:cs="Vijaya"/>
                <w:color w:val="auto"/>
                <w:sz w:val="16"/>
                <w:szCs w:val="16"/>
                <w:lang w:val="de-DE"/>
              </w:rPr>
              <w:t>. Grindverk og ásýnd kirkugarðs skal viðhaldið og komið í upprunalegt horf.</w:t>
            </w:r>
          </w:p>
        </w:tc>
      </w:tr>
      <w:tr w:rsidR="005C16D2" w:rsidRPr="005C16D2" w14:paraId="747E4D47" w14:textId="77777777" w:rsidTr="00D4390D">
        <w:tc>
          <w:tcPr>
            <w:tcW w:w="625" w:type="pct"/>
          </w:tcPr>
          <w:p w14:paraId="626F5611" w14:textId="1F51E520" w:rsidR="0003508B" w:rsidRPr="005C16D2" w:rsidRDefault="0003508B" w:rsidP="00AC7517">
            <w:pPr>
              <w:pStyle w:val="EmphasisText"/>
              <w:rPr>
                <w:rFonts w:ascii="Gill Sans MT" w:hAnsi="Gill Sans MT" w:cs="Vijaya"/>
                <w:color w:val="auto"/>
                <w:sz w:val="16"/>
                <w:szCs w:val="16"/>
              </w:rPr>
            </w:pPr>
            <w:r w:rsidRPr="005C16D2">
              <w:rPr>
                <w:rFonts w:ascii="Gill Sans MT" w:hAnsi="Gill Sans MT" w:cs="Vijaya"/>
                <w:color w:val="auto"/>
                <w:sz w:val="16"/>
                <w:szCs w:val="16"/>
              </w:rPr>
              <w:t>K2</w:t>
            </w:r>
          </w:p>
        </w:tc>
        <w:tc>
          <w:tcPr>
            <w:tcW w:w="697" w:type="pct"/>
          </w:tcPr>
          <w:p w14:paraId="6445AEF4" w14:textId="2BDFA0E0" w:rsidR="0003508B" w:rsidRPr="005C16D2" w:rsidRDefault="00E373CA" w:rsidP="00AC7517">
            <w:pPr>
              <w:pStyle w:val="EmphasisText"/>
              <w:rPr>
                <w:rFonts w:ascii="Gill Sans MT" w:hAnsi="Gill Sans MT" w:cs="Vijaya"/>
                <w:color w:val="auto"/>
                <w:sz w:val="16"/>
                <w:szCs w:val="16"/>
              </w:rPr>
            </w:pPr>
            <w:r>
              <w:rPr>
                <w:rFonts w:ascii="Gill Sans MT" w:hAnsi="Gill Sans MT" w:cs="Vijaya"/>
                <w:color w:val="auto"/>
                <w:sz w:val="16"/>
                <w:szCs w:val="16"/>
              </w:rPr>
              <w:t xml:space="preserve">0,08 </w:t>
            </w:r>
          </w:p>
        </w:tc>
        <w:tc>
          <w:tcPr>
            <w:tcW w:w="1806" w:type="pct"/>
          </w:tcPr>
          <w:p w14:paraId="6055AC3E" w14:textId="24B709B9" w:rsidR="0003508B" w:rsidRPr="005C16D2" w:rsidRDefault="0003508B" w:rsidP="00AC7517">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Sóknarheimili.</w:t>
            </w:r>
          </w:p>
        </w:tc>
        <w:tc>
          <w:tcPr>
            <w:tcW w:w="1871" w:type="pct"/>
          </w:tcPr>
          <w:p w14:paraId="51BDAC0D" w14:textId="1B688286" w:rsidR="0003508B" w:rsidRPr="005C16D2" w:rsidRDefault="0003508B" w:rsidP="00AC7517">
            <w:pPr>
              <w:rPr>
                <w:rFonts w:cs="Vijaya"/>
                <w:color w:val="auto"/>
                <w:sz w:val="16"/>
                <w:szCs w:val="16"/>
                <w:lang w:val="de-DE"/>
              </w:rPr>
            </w:pPr>
            <w:r w:rsidRPr="005C16D2">
              <w:rPr>
                <w:rFonts w:cs="Vijaya"/>
                <w:color w:val="auto"/>
                <w:sz w:val="16"/>
                <w:szCs w:val="16"/>
                <w:lang w:val="de-DE"/>
              </w:rPr>
              <w:t>Svigrúm til viðbyggingar innan reitsins.</w:t>
            </w:r>
          </w:p>
        </w:tc>
      </w:tr>
      <w:tr w:rsidR="005C16D2" w:rsidRPr="005C16D2" w14:paraId="3AC93002" w14:textId="77777777" w:rsidTr="00D4390D">
        <w:tc>
          <w:tcPr>
            <w:tcW w:w="625" w:type="pct"/>
          </w:tcPr>
          <w:p w14:paraId="0B6A907C" w14:textId="7E2F5026" w:rsidR="00AC7517" w:rsidRPr="005C16D2" w:rsidRDefault="00AC7517" w:rsidP="00AC7517">
            <w:pPr>
              <w:pStyle w:val="EmphasisText"/>
              <w:rPr>
                <w:rFonts w:ascii="Gill Sans MT" w:hAnsi="Gill Sans MT" w:cs="Vijaya"/>
                <w:color w:val="auto"/>
                <w:sz w:val="16"/>
                <w:szCs w:val="16"/>
                <w:lang w:val="is-IS"/>
              </w:rPr>
            </w:pPr>
            <w:r w:rsidRPr="005C16D2">
              <w:rPr>
                <w:rFonts w:ascii="Gill Sans MT" w:hAnsi="Gill Sans MT" w:cs="Vijaya"/>
                <w:color w:val="auto"/>
                <w:sz w:val="16"/>
                <w:szCs w:val="16"/>
              </w:rPr>
              <w:t>K</w:t>
            </w:r>
            <w:r w:rsidR="0003508B" w:rsidRPr="005C16D2">
              <w:rPr>
                <w:rFonts w:ascii="Gill Sans MT" w:hAnsi="Gill Sans MT" w:cs="Vijaya"/>
                <w:color w:val="auto"/>
                <w:sz w:val="16"/>
                <w:szCs w:val="16"/>
              </w:rPr>
              <w:t>3</w:t>
            </w:r>
          </w:p>
        </w:tc>
        <w:tc>
          <w:tcPr>
            <w:tcW w:w="697" w:type="pct"/>
          </w:tcPr>
          <w:p w14:paraId="1235ADE1" w14:textId="07FFAF29" w:rsidR="00AC7517" w:rsidRPr="005C16D2" w:rsidRDefault="00AC7517" w:rsidP="00AC7517">
            <w:pPr>
              <w:pStyle w:val="EmphasisText"/>
              <w:rPr>
                <w:rFonts w:ascii="Gill Sans MT" w:hAnsi="Gill Sans MT" w:cs="Vijaya"/>
                <w:color w:val="auto"/>
                <w:sz w:val="16"/>
                <w:szCs w:val="16"/>
                <w:lang w:val="is-IS"/>
              </w:rPr>
            </w:pPr>
            <w:r w:rsidRPr="005C16D2">
              <w:rPr>
                <w:rFonts w:ascii="Gill Sans MT" w:hAnsi="Gill Sans MT" w:cs="Vijaya"/>
                <w:color w:val="auto"/>
                <w:sz w:val="16"/>
                <w:szCs w:val="16"/>
              </w:rPr>
              <w:t xml:space="preserve">1,2 </w:t>
            </w:r>
          </w:p>
        </w:tc>
        <w:tc>
          <w:tcPr>
            <w:tcW w:w="1806" w:type="pct"/>
          </w:tcPr>
          <w:p w14:paraId="305C597F" w14:textId="6887E542" w:rsidR="00AC7517" w:rsidRPr="005C16D2" w:rsidRDefault="00AC7517" w:rsidP="00AC7517">
            <w:pPr>
              <w:rPr>
                <w:rFonts w:cs="Vijaya"/>
                <w:color w:val="auto"/>
                <w:sz w:val="16"/>
                <w:szCs w:val="16"/>
              </w:rPr>
            </w:pPr>
            <w:r w:rsidRPr="005C16D2">
              <w:rPr>
                <w:rFonts w:cs="Vijaya"/>
                <w:color w:val="auto"/>
                <w:sz w:val="16"/>
                <w:szCs w:val="16"/>
              </w:rPr>
              <w:t>Patreksfjarðarkirkjugarður. Garðurinn er staðsettur við Mikladalsveg.</w:t>
            </w:r>
          </w:p>
        </w:tc>
        <w:tc>
          <w:tcPr>
            <w:tcW w:w="1871" w:type="pct"/>
          </w:tcPr>
          <w:p w14:paraId="61E21EEC" w14:textId="4A4AAB2F" w:rsidR="00AC7517" w:rsidRPr="005C16D2" w:rsidRDefault="00AC7517" w:rsidP="00AC7517">
            <w:pPr>
              <w:rPr>
                <w:rFonts w:cs="Vijaya"/>
                <w:bCs/>
                <w:color w:val="auto"/>
                <w:sz w:val="16"/>
                <w:szCs w:val="16"/>
              </w:rPr>
            </w:pPr>
            <w:r w:rsidRPr="005C16D2">
              <w:rPr>
                <w:rFonts w:cs="Vijaya"/>
                <w:color w:val="auto"/>
                <w:sz w:val="16"/>
                <w:szCs w:val="16"/>
              </w:rPr>
              <w:t>Fjöldi þekktra legstæða 102. Reitur</w:t>
            </w:r>
            <w:r w:rsidR="00981690" w:rsidRPr="005C16D2">
              <w:rPr>
                <w:rFonts w:cs="Vijaya"/>
                <w:color w:val="auto"/>
                <w:sz w:val="16"/>
                <w:szCs w:val="16"/>
              </w:rPr>
              <w:t>i</w:t>
            </w:r>
            <w:r w:rsidRPr="005C16D2">
              <w:rPr>
                <w:rFonts w:cs="Vijaya"/>
                <w:color w:val="auto"/>
                <w:sz w:val="16"/>
                <w:szCs w:val="16"/>
              </w:rPr>
              <w:t>nn á að duga út skipulagstímabilið.</w:t>
            </w:r>
          </w:p>
        </w:tc>
      </w:tr>
      <w:tr w:rsidR="005C16D2" w:rsidRPr="005C16D2" w14:paraId="7AEA9BEC" w14:textId="77777777" w:rsidTr="00D4390D">
        <w:tc>
          <w:tcPr>
            <w:tcW w:w="625" w:type="pct"/>
          </w:tcPr>
          <w:p w14:paraId="71D0AF2A" w14:textId="68121D20" w:rsidR="00542050" w:rsidRPr="005C16D2" w:rsidRDefault="00995050" w:rsidP="00AC7517">
            <w:pPr>
              <w:pStyle w:val="EmphasisText"/>
              <w:rPr>
                <w:rFonts w:ascii="Gill Sans MT" w:hAnsi="Gill Sans MT" w:cs="Vijaya"/>
                <w:color w:val="auto"/>
                <w:sz w:val="16"/>
                <w:szCs w:val="16"/>
              </w:rPr>
            </w:pPr>
            <w:r w:rsidRPr="005C16D2">
              <w:rPr>
                <w:rFonts w:ascii="Gill Sans MT" w:hAnsi="Gill Sans MT" w:cs="Vijaya"/>
                <w:color w:val="auto"/>
                <w:sz w:val="16"/>
                <w:szCs w:val="16"/>
              </w:rPr>
              <w:t>K</w:t>
            </w:r>
            <w:r w:rsidR="0003508B" w:rsidRPr="005C16D2">
              <w:rPr>
                <w:rFonts w:ascii="Gill Sans MT" w:hAnsi="Gill Sans MT" w:cs="Vijaya"/>
                <w:color w:val="auto"/>
                <w:sz w:val="16"/>
                <w:szCs w:val="16"/>
              </w:rPr>
              <w:t>4</w:t>
            </w:r>
          </w:p>
        </w:tc>
        <w:tc>
          <w:tcPr>
            <w:tcW w:w="697" w:type="pct"/>
          </w:tcPr>
          <w:p w14:paraId="6DDCC282" w14:textId="24F7F124" w:rsidR="00542050" w:rsidRPr="005C16D2" w:rsidRDefault="0003508B" w:rsidP="00AC7517">
            <w:pPr>
              <w:pStyle w:val="EmphasisText"/>
              <w:rPr>
                <w:rFonts w:ascii="Gill Sans MT" w:hAnsi="Gill Sans MT" w:cs="Vijaya"/>
                <w:color w:val="auto"/>
                <w:sz w:val="16"/>
                <w:szCs w:val="16"/>
              </w:rPr>
            </w:pPr>
            <w:r w:rsidRPr="005C16D2">
              <w:rPr>
                <w:rFonts w:ascii="Gill Sans MT" w:hAnsi="Gill Sans MT" w:cs="Vijaya"/>
                <w:color w:val="auto"/>
                <w:sz w:val="16"/>
                <w:szCs w:val="16"/>
              </w:rPr>
              <w:t>0,3</w:t>
            </w:r>
          </w:p>
        </w:tc>
        <w:tc>
          <w:tcPr>
            <w:tcW w:w="1806" w:type="pct"/>
          </w:tcPr>
          <w:p w14:paraId="491EF6ED" w14:textId="276D042E" w:rsidR="00542050" w:rsidRPr="005C16D2" w:rsidRDefault="00995050" w:rsidP="00AC7517">
            <w:pPr>
              <w:rPr>
                <w:rFonts w:cs="Vijaya"/>
                <w:color w:val="auto"/>
                <w:sz w:val="16"/>
                <w:szCs w:val="16"/>
              </w:rPr>
            </w:pPr>
            <w:r w:rsidRPr="005C16D2">
              <w:rPr>
                <w:rFonts w:cs="Vijaya"/>
                <w:color w:val="auto"/>
                <w:sz w:val="16"/>
                <w:szCs w:val="16"/>
              </w:rPr>
              <w:t>Bíldudalskirkj</w:t>
            </w:r>
            <w:r w:rsidR="00167BCB" w:rsidRPr="005C16D2">
              <w:rPr>
                <w:rFonts w:cs="Vijaya"/>
                <w:color w:val="auto"/>
                <w:sz w:val="16"/>
                <w:szCs w:val="16"/>
              </w:rPr>
              <w:t>ugarður</w:t>
            </w:r>
            <w:r w:rsidR="00874A40" w:rsidRPr="005C16D2">
              <w:rPr>
                <w:rFonts w:cs="Vijaya"/>
                <w:color w:val="auto"/>
                <w:sz w:val="16"/>
                <w:szCs w:val="16"/>
              </w:rPr>
              <w:t>. Garðurinn er staðsettur við Bíldudalsveg.</w:t>
            </w:r>
          </w:p>
        </w:tc>
        <w:tc>
          <w:tcPr>
            <w:tcW w:w="1871" w:type="pct"/>
          </w:tcPr>
          <w:p w14:paraId="43F3CC1F" w14:textId="5BD19A3D" w:rsidR="00542050" w:rsidRPr="005C16D2" w:rsidRDefault="00874A40" w:rsidP="00AC7517">
            <w:pPr>
              <w:rPr>
                <w:rFonts w:cs="Vijaya"/>
                <w:color w:val="auto"/>
                <w:sz w:val="16"/>
                <w:szCs w:val="16"/>
              </w:rPr>
            </w:pPr>
            <w:r w:rsidRPr="005C16D2">
              <w:rPr>
                <w:rFonts w:cs="Vijaya"/>
                <w:color w:val="auto"/>
                <w:sz w:val="16"/>
                <w:szCs w:val="16"/>
              </w:rPr>
              <w:t xml:space="preserve">Fjöldi þekktra legstæða 309. Reiturinn á að duga út </w:t>
            </w:r>
            <w:r w:rsidR="00727632" w:rsidRPr="005C16D2">
              <w:rPr>
                <w:rFonts w:cs="Vijaya"/>
                <w:color w:val="auto"/>
                <w:sz w:val="16"/>
                <w:szCs w:val="16"/>
              </w:rPr>
              <w:t>skipulagstímabilið en möguleiki</w:t>
            </w:r>
            <w:r w:rsidR="007372F0" w:rsidRPr="005C16D2">
              <w:rPr>
                <w:rFonts w:cs="Vijaya"/>
                <w:color w:val="auto"/>
                <w:sz w:val="16"/>
                <w:szCs w:val="16"/>
              </w:rPr>
              <w:t xml:space="preserve"> er</w:t>
            </w:r>
            <w:r w:rsidR="00727632" w:rsidRPr="005C16D2">
              <w:rPr>
                <w:rFonts w:cs="Vijaya"/>
                <w:color w:val="auto"/>
                <w:sz w:val="16"/>
                <w:szCs w:val="16"/>
              </w:rPr>
              <w:t xml:space="preserve"> á stækkun í átt að Bíldudalsvegi.</w:t>
            </w:r>
          </w:p>
        </w:tc>
      </w:tr>
      <w:tr w:rsidR="005C16D2" w:rsidRPr="005C16D2" w14:paraId="7581F158" w14:textId="77777777" w:rsidTr="00D4390D">
        <w:tc>
          <w:tcPr>
            <w:tcW w:w="625" w:type="pct"/>
          </w:tcPr>
          <w:p w14:paraId="113F21A4" w14:textId="02CD407A" w:rsidR="00D4390D" w:rsidRPr="005C16D2" w:rsidRDefault="00D4390D" w:rsidP="00D4390D">
            <w:pPr>
              <w:pStyle w:val="EmphasisText"/>
              <w:rPr>
                <w:rFonts w:ascii="Gill Sans MT" w:hAnsi="Gill Sans MT" w:cs="Vijaya"/>
                <w:color w:val="auto"/>
                <w:sz w:val="16"/>
                <w:szCs w:val="16"/>
              </w:rPr>
            </w:pPr>
            <w:r w:rsidRPr="005C16D2">
              <w:rPr>
                <w:rFonts w:ascii="Gill Sans MT" w:hAnsi="Gill Sans MT" w:cs="Vijaya"/>
                <w:color w:val="auto"/>
                <w:sz w:val="16"/>
                <w:szCs w:val="16"/>
              </w:rPr>
              <w:t>K</w:t>
            </w:r>
            <w:r w:rsidR="0003508B" w:rsidRPr="005C16D2">
              <w:rPr>
                <w:rFonts w:ascii="Gill Sans MT" w:hAnsi="Gill Sans MT" w:cs="Vijaya"/>
                <w:color w:val="auto"/>
                <w:sz w:val="16"/>
                <w:szCs w:val="16"/>
              </w:rPr>
              <w:t>5</w:t>
            </w:r>
          </w:p>
        </w:tc>
        <w:tc>
          <w:tcPr>
            <w:tcW w:w="697" w:type="pct"/>
          </w:tcPr>
          <w:p w14:paraId="3DFA5656" w14:textId="010C2EB5" w:rsidR="00D4390D" w:rsidRPr="005C16D2" w:rsidRDefault="0003508B" w:rsidP="00D4390D">
            <w:pPr>
              <w:pStyle w:val="EmphasisText"/>
              <w:rPr>
                <w:rFonts w:ascii="Gill Sans MT" w:hAnsi="Gill Sans MT" w:cs="Vijaya"/>
                <w:color w:val="auto"/>
                <w:sz w:val="16"/>
                <w:szCs w:val="16"/>
              </w:rPr>
            </w:pPr>
            <w:r w:rsidRPr="005C16D2">
              <w:rPr>
                <w:rFonts w:ascii="Gill Sans MT" w:hAnsi="Gill Sans MT" w:cs="Vijaya"/>
                <w:color w:val="auto"/>
                <w:sz w:val="16"/>
                <w:szCs w:val="16"/>
              </w:rPr>
              <w:t>0,2</w:t>
            </w:r>
          </w:p>
        </w:tc>
        <w:tc>
          <w:tcPr>
            <w:tcW w:w="1806" w:type="pct"/>
          </w:tcPr>
          <w:p w14:paraId="47CEFF34" w14:textId="350E7787" w:rsidR="00D4390D" w:rsidRPr="005C16D2" w:rsidRDefault="00D4390D" w:rsidP="00D4390D">
            <w:pPr>
              <w:rPr>
                <w:rFonts w:cs="Vijaya"/>
                <w:color w:val="auto"/>
                <w:sz w:val="16"/>
                <w:szCs w:val="16"/>
              </w:rPr>
            </w:pPr>
            <w:r w:rsidRPr="005C16D2">
              <w:rPr>
                <w:rFonts w:cs="Vijaya"/>
                <w:color w:val="auto"/>
                <w:sz w:val="16"/>
                <w:szCs w:val="16"/>
              </w:rPr>
              <w:t>Bíldudalskirkja. Reist 1905-1906. Steinsteypt, friðlýst.</w:t>
            </w:r>
          </w:p>
        </w:tc>
        <w:tc>
          <w:tcPr>
            <w:tcW w:w="1871" w:type="pct"/>
          </w:tcPr>
          <w:p w14:paraId="6B213F2F" w14:textId="65318B0F" w:rsidR="00D4390D" w:rsidRPr="005C16D2" w:rsidRDefault="00D4390D" w:rsidP="00D4390D">
            <w:pPr>
              <w:rPr>
                <w:rFonts w:cs="Vijaya"/>
                <w:color w:val="auto"/>
                <w:sz w:val="16"/>
                <w:szCs w:val="16"/>
              </w:rPr>
            </w:pPr>
            <w:r w:rsidRPr="005C16D2">
              <w:rPr>
                <w:rFonts w:cs="Vijaya"/>
                <w:color w:val="auto"/>
                <w:sz w:val="16"/>
                <w:szCs w:val="16"/>
                <w:lang w:val="de-DE"/>
              </w:rPr>
              <w:t>Kirkjan er friðuð og fellur undir minjavernd sjá kafla 6.9.</w:t>
            </w:r>
          </w:p>
        </w:tc>
      </w:tr>
      <w:tr w:rsidR="005C16D2" w:rsidRPr="005C16D2" w14:paraId="44E74E92" w14:textId="77777777" w:rsidTr="00D4390D">
        <w:tc>
          <w:tcPr>
            <w:tcW w:w="625" w:type="pct"/>
          </w:tcPr>
          <w:p w14:paraId="2B8F0AA2" w14:textId="0772512E" w:rsidR="00D4390D" w:rsidRPr="005C16D2" w:rsidRDefault="00D4390D" w:rsidP="00D4390D">
            <w:pPr>
              <w:pStyle w:val="EmphasisText"/>
              <w:rPr>
                <w:rFonts w:ascii="Gill Sans MT" w:hAnsi="Gill Sans MT" w:cs="Vijaya"/>
                <w:color w:val="auto"/>
                <w:sz w:val="16"/>
                <w:szCs w:val="16"/>
              </w:rPr>
            </w:pPr>
            <w:r w:rsidRPr="005C16D2">
              <w:rPr>
                <w:rFonts w:ascii="Gill Sans MT" w:hAnsi="Gill Sans MT" w:cs="Vijaya"/>
                <w:color w:val="auto"/>
                <w:sz w:val="16"/>
                <w:szCs w:val="16"/>
              </w:rPr>
              <w:t>K</w:t>
            </w:r>
            <w:r w:rsidR="0003508B" w:rsidRPr="005C16D2">
              <w:rPr>
                <w:rFonts w:ascii="Gill Sans MT" w:hAnsi="Gill Sans MT" w:cs="Vijaya"/>
                <w:color w:val="auto"/>
                <w:sz w:val="16"/>
                <w:szCs w:val="16"/>
              </w:rPr>
              <w:t>6</w:t>
            </w:r>
          </w:p>
        </w:tc>
        <w:tc>
          <w:tcPr>
            <w:tcW w:w="697" w:type="pct"/>
          </w:tcPr>
          <w:p w14:paraId="2997B009" w14:textId="4A5A90B9" w:rsidR="00D4390D" w:rsidRPr="005C16D2" w:rsidRDefault="00133071" w:rsidP="00D4390D">
            <w:pPr>
              <w:pStyle w:val="EmphasisText"/>
              <w:rPr>
                <w:rFonts w:ascii="Gill Sans MT" w:hAnsi="Gill Sans MT" w:cs="Vijaya"/>
                <w:color w:val="auto"/>
                <w:sz w:val="16"/>
                <w:szCs w:val="16"/>
              </w:rPr>
            </w:pPr>
            <w:r>
              <w:rPr>
                <w:rFonts w:ascii="Gill Sans MT" w:hAnsi="Gill Sans MT" w:cs="Vijaya"/>
                <w:color w:val="auto"/>
                <w:sz w:val="16"/>
                <w:szCs w:val="16"/>
              </w:rPr>
              <w:t xml:space="preserve"> 0,2</w:t>
            </w:r>
            <w:r w:rsidR="00D4390D" w:rsidRPr="005C16D2">
              <w:rPr>
                <w:rFonts w:ascii="Gill Sans MT" w:hAnsi="Gill Sans MT" w:cs="Vijaya"/>
                <w:color w:val="auto"/>
                <w:sz w:val="16"/>
                <w:szCs w:val="16"/>
              </w:rPr>
              <w:t xml:space="preserve"> </w:t>
            </w:r>
          </w:p>
        </w:tc>
        <w:tc>
          <w:tcPr>
            <w:tcW w:w="1806" w:type="pct"/>
          </w:tcPr>
          <w:p w14:paraId="3B49122D" w14:textId="609F9286" w:rsidR="00D4390D" w:rsidRPr="005C16D2" w:rsidRDefault="00D4390D" w:rsidP="00D4390D">
            <w:pPr>
              <w:rPr>
                <w:rFonts w:cs="Vijaya"/>
                <w:color w:val="auto"/>
                <w:sz w:val="16"/>
                <w:szCs w:val="16"/>
              </w:rPr>
            </w:pPr>
            <w:r w:rsidRPr="005C16D2">
              <w:rPr>
                <w:rFonts w:cs="Vijaya"/>
                <w:color w:val="auto"/>
                <w:sz w:val="16"/>
                <w:szCs w:val="16"/>
              </w:rPr>
              <w:t>Brjánslækur. Kirkjustaður. Timburkirkja reist árið 1908. Friðlýst.</w:t>
            </w:r>
          </w:p>
        </w:tc>
        <w:tc>
          <w:tcPr>
            <w:tcW w:w="1871" w:type="pct"/>
          </w:tcPr>
          <w:p w14:paraId="7D4B1811" w14:textId="09EFABDF" w:rsidR="00D4390D" w:rsidRPr="005C16D2" w:rsidRDefault="002D6199" w:rsidP="00D4390D">
            <w:pPr>
              <w:rPr>
                <w:rFonts w:cs="Vijaya"/>
                <w:color w:val="auto"/>
                <w:sz w:val="16"/>
                <w:szCs w:val="16"/>
              </w:rPr>
            </w:pPr>
            <w:r w:rsidRPr="005C16D2">
              <w:rPr>
                <w:rFonts w:cs="Vijaya"/>
                <w:color w:val="auto"/>
                <w:sz w:val="16"/>
                <w:szCs w:val="16"/>
              </w:rPr>
              <w:t>Skipulagsákvæði sjá kafla 6.9.3 um húsfriðun.</w:t>
            </w:r>
          </w:p>
        </w:tc>
      </w:tr>
      <w:tr w:rsidR="005C16D2" w:rsidRPr="005C16D2" w14:paraId="63C58A9B" w14:textId="77777777" w:rsidTr="00D4390D">
        <w:tc>
          <w:tcPr>
            <w:tcW w:w="625" w:type="pct"/>
          </w:tcPr>
          <w:p w14:paraId="15DF9897" w14:textId="06599F3C" w:rsidR="00D4390D" w:rsidRPr="005C16D2" w:rsidRDefault="00D4390D" w:rsidP="00D4390D">
            <w:pPr>
              <w:pStyle w:val="EmphasisText"/>
              <w:rPr>
                <w:rFonts w:ascii="Gill Sans MT" w:hAnsi="Gill Sans MT" w:cs="Vijaya"/>
                <w:color w:val="auto"/>
                <w:sz w:val="16"/>
                <w:szCs w:val="16"/>
              </w:rPr>
            </w:pPr>
            <w:r w:rsidRPr="005C16D2">
              <w:rPr>
                <w:rFonts w:ascii="Gill Sans MT" w:hAnsi="Gill Sans MT" w:cs="Vijaya"/>
                <w:color w:val="auto"/>
                <w:sz w:val="16"/>
                <w:szCs w:val="16"/>
              </w:rPr>
              <w:t>K</w:t>
            </w:r>
            <w:r w:rsidR="0003508B" w:rsidRPr="005C16D2">
              <w:rPr>
                <w:rFonts w:ascii="Gill Sans MT" w:hAnsi="Gill Sans MT" w:cs="Vijaya"/>
                <w:color w:val="auto"/>
                <w:sz w:val="16"/>
                <w:szCs w:val="16"/>
              </w:rPr>
              <w:t>7</w:t>
            </w:r>
          </w:p>
        </w:tc>
        <w:tc>
          <w:tcPr>
            <w:tcW w:w="697" w:type="pct"/>
          </w:tcPr>
          <w:p w14:paraId="3DED95B3" w14:textId="0718842B" w:rsidR="00D4390D" w:rsidRPr="005C16D2" w:rsidRDefault="00D4390D" w:rsidP="00D4390D">
            <w:pPr>
              <w:pStyle w:val="EmphasisText"/>
              <w:rPr>
                <w:rFonts w:ascii="Gill Sans MT" w:hAnsi="Gill Sans MT" w:cs="Vijaya"/>
                <w:color w:val="auto"/>
                <w:sz w:val="16"/>
                <w:szCs w:val="16"/>
              </w:rPr>
            </w:pPr>
            <w:r w:rsidRPr="005C16D2">
              <w:rPr>
                <w:rFonts w:ascii="Gill Sans MT" w:hAnsi="Gill Sans MT" w:cs="Vijaya"/>
                <w:color w:val="auto"/>
                <w:sz w:val="16"/>
                <w:szCs w:val="16"/>
              </w:rPr>
              <w:t>&lt;</w:t>
            </w:r>
            <w:r w:rsidR="00CC66F2" w:rsidRPr="005C16D2">
              <w:rPr>
                <w:rFonts w:ascii="Gill Sans MT" w:hAnsi="Gill Sans MT" w:cs="Vijaya"/>
                <w:color w:val="auto"/>
                <w:sz w:val="16"/>
                <w:szCs w:val="16"/>
              </w:rPr>
              <w:t>3</w:t>
            </w:r>
          </w:p>
        </w:tc>
        <w:tc>
          <w:tcPr>
            <w:tcW w:w="1806" w:type="pct"/>
          </w:tcPr>
          <w:p w14:paraId="5E94BA62" w14:textId="46C1BDEA" w:rsidR="00D4390D" w:rsidRPr="005C16D2" w:rsidRDefault="00D4390D" w:rsidP="00D4390D">
            <w:pPr>
              <w:rPr>
                <w:rFonts w:cs="Vijaya"/>
                <w:color w:val="auto"/>
                <w:sz w:val="16"/>
                <w:szCs w:val="16"/>
              </w:rPr>
            </w:pPr>
            <w:proofErr w:type="spellStart"/>
            <w:r w:rsidRPr="005C16D2">
              <w:rPr>
                <w:rFonts w:cs="Vijaya"/>
                <w:color w:val="auto"/>
                <w:sz w:val="16"/>
                <w:szCs w:val="16"/>
                <w:lang w:val="en-US"/>
              </w:rPr>
              <w:t>Hagi</w:t>
            </w:r>
            <w:proofErr w:type="spellEnd"/>
            <w:r w:rsidRPr="005C16D2">
              <w:rPr>
                <w:rFonts w:cs="Vijaya"/>
                <w:color w:val="auto"/>
                <w:sz w:val="16"/>
                <w:szCs w:val="16"/>
                <w:lang w:val="en-US"/>
              </w:rPr>
              <w:t xml:space="preserve">. </w:t>
            </w:r>
            <w:r w:rsidRPr="005C16D2">
              <w:rPr>
                <w:rFonts w:cs="Vijaya"/>
                <w:color w:val="auto"/>
                <w:sz w:val="16"/>
                <w:szCs w:val="16"/>
              </w:rPr>
              <w:t xml:space="preserve">Kirkjustaður. </w:t>
            </w:r>
            <w:r w:rsidR="00981690" w:rsidRPr="005C16D2">
              <w:rPr>
                <w:rFonts w:cs="Vijaya"/>
                <w:color w:val="auto"/>
                <w:sz w:val="16"/>
                <w:szCs w:val="16"/>
              </w:rPr>
              <w:t>Timburkirkja</w:t>
            </w:r>
            <w:r w:rsidRPr="005C16D2">
              <w:rPr>
                <w:rFonts w:cs="Vijaya"/>
                <w:color w:val="auto"/>
                <w:sz w:val="16"/>
                <w:szCs w:val="16"/>
              </w:rPr>
              <w:t xml:space="preserve"> reist 1892. Friðlýst.</w:t>
            </w:r>
          </w:p>
        </w:tc>
        <w:tc>
          <w:tcPr>
            <w:tcW w:w="1871" w:type="pct"/>
          </w:tcPr>
          <w:p w14:paraId="0ABF30F3" w14:textId="22427CE3" w:rsidR="00D4390D" w:rsidRPr="005C16D2" w:rsidRDefault="00D4390D" w:rsidP="00D4390D">
            <w:pPr>
              <w:rPr>
                <w:rFonts w:cs="Vijaya"/>
                <w:color w:val="auto"/>
                <w:sz w:val="16"/>
                <w:szCs w:val="16"/>
              </w:rPr>
            </w:pPr>
            <w:r w:rsidRPr="005C16D2">
              <w:rPr>
                <w:rFonts w:cs="Vijaya"/>
                <w:color w:val="auto"/>
                <w:sz w:val="16"/>
                <w:szCs w:val="16"/>
              </w:rPr>
              <w:t>Skipulagsákvæði sjá kafla 6.9.3 um húsfriðun.</w:t>
            </w:r>
          </w:p>
        </w:tc>
      </w:tr>
      <w:tr w:rsidR="005C16D2" w:rsidRPr="005C16D2" w14:paraId="4827F521" w14:textId="77777777" w:rsidTr="00D4390D">
        <w:tc>
          <w:tcPr>
            <w:tcW w:w="625" w:type="pct"/>
          </w:tcPr>
          <w:p w14:paraId="48C6B26D" w14:textId="734CE419" w:rsidR="00D4390D" w:rsidRPr="005C16D2" w:rsidRDefault="00D4390D" w:rsidP="00D4390D">
            <w:pPr>
              <w:pStyle w:val="EmphasisText"/>
              <w:rPr>
                <w:rFonts w:ascii="Gill Sans MT" w:hAnsi="Gill Sans MT" w:cs="Vijaya"/>
                <w:color w:val="auto"/>
                <w:sz w:val="16"/>
                <w:szCs w:val="16"/>
              </w:rPr>
            </w:pPr>
            <w:r w:rsidRPr="005C16D2">
              <w:rPr>
                <w:rFonts w:ascii="Gill Sans MT" w:hAnsi="Gill Sans MT" w:cs="Vijaya"/>
                <w:color w:val="auto"/>
                <w:sz w:val="16"/>
                <w:szCs w:val="16"/>
              </w:rPr>
              <w:t>K</w:t>
            </w:r>
            <w:r w:rsidR="0003508B" w:rsidRPr="005C16D2">
              <w:rPr>
                <w:rFonts w:ascii="Gill Sans MT" w:hAnsi="Gill Sans MT" w:cs="Vijaya"/>
                <w:color w:val="auto"/>
                <w:sz w:val="16"/>
                <w:szCs w:val="16"/>
              </w:rPr>
              <w:t>8</w:t>
            </w:r>
          </w:p>
        </w:tc>
        <w:tc>
          <w:tcPr>
            <w:tcW w:w="697" w:type="pct"/>
          </w:tcPr>
          <w:p w14:paraId="09B7DD43" w14:textId="681F768B" w:rsidR="00D4390D" w:rsidRPr="005C16D2" w:rsidRDefault="00D4390D" w:rsidP="00D4390D">
            <w:pPr>
              <w:pStyle w:val="EmphasisText"/>
              <w:rPr>
                <w:rFonts w:ascii="Gill Sans MT" w:hAnsi="Gill Sans MT" w:cs="Vijaya"/>
                <w:color w:val="auto"/>
                <w:sz w:val="16"/>
                <w:szCs w:val="16"/>
              </w:rPr>
            </w:pPr>
            <w:r w:rsidRPr="005C16D2">
              <w:rPr>
                <w:rFonts w:ascii="Gill Sans MT" w:hAnsi="Gill Sans MT" w:cs="Vijaya"/>
                <w:color w:val="auto"/>
                <w:sz w:val="16"/>
                <w:szCs w:val="16"/>
              </w:rPr>
              <w:t>&lt;</w:t>
            </w:r>
            <w:r w:rsidR="00CC66F2" w:rsidRPr="005C16D2">
              <w:rPr>
                <w:rFonts w:ascii="Gill Sans MT" w:hAnsi="Gill Sans MT" w:cs="Vijaya"/>
                <w:color w:val="auto"/>
                <w:sz w:val="16"/>
                <w:szCs w:val="16"/>
              </w:rPr>
              <w:t>3</w:t>
            </w:r>
          </w:p>
        </w:tc>
        <w:tc>
          <w:tcPr>
            <w:tcW w:w="1806" w:type="pct"/>
          </w:tcPr>
          <w:p w14:paraId="6DB008C3" w14:textId="2380A00E" w:rsidR="00D4390D" w:rsidRPr="005C16D2" w:rsidRDefault="00D4390D" w:rsidP="00D4390D">
            <w:pPr>
              <w:rPr>
                <w:rFonts w:cs="Vijaya"/>
                <w:color w:val="auto"/>
                <w:sz w:val="16"/>
                <w:szCs w:val="16"/>
              </w:rPr>
            </w:pPr>
            <w:r w:rsidRPr="005C16D2">
              <w:rPr>
                <w:rFonts w:cs="Vijaya"/>
                <w:color w:val="auto"/>
                <w:sz w:val="16"/>
                <w:szCs w:val="16"/>
              </w:rPr>
              <w:t>Saurbær. Kirkjustaður. Timbur</w:t>
            </w:r>
            <w:r w:rsidR="00981690" w:rsidRPr="005C16D2">
              <w:rPr>
                <w:rFonts w:cs="Vijaya"/>
                <w:color w:val="auto"/>
                <w:sz w:val="16"/>
                <w:szCs w:val="16"/>
              </w:rPr>
              <w:t>kirkja</w:t>
            </w:r>
            <w:r w:rsidRPr="005C16D2">
              <w:rPr>
                <w:rFonts w:cs="Vijaya"/>
                <w:color w:val="auto"/>
                <w:sz w:val="16"/>
                <w:szCs w:val="16"/>
              </w:rPr>
              <w:t xml:space="preserve"> reist 1855-1859. Friðlýst.</w:t>
            </w:r>
          </w:p>
        </w:tc>
        <w:tc>
          <w:tcPr>
            <w:tcW w:w="1871" w:type="pct"/>
          </w:tcPr>
          <w:p w14:paraId="154D0E3D" w14:textId="4827BD41" w:rsidR="00D4390D" w:rsidRPr="005C16D2" w:rsidRDefault="00D4390D" w:rsidP="00D4390D">
            <w:pPr>
              <w:rPr>
                <w:rFonts w:cs="Vijaya"/>
                <w:color w:val="auto"/>
                <w:sz w:val="16"/>
                <w:szCs w:val="16"/>
              </w:rPr>
            </w:pPr>
            <w:r w:rsidRPr="005C16D2">
              <w:rPr>
                <w:rFonts w:cs="Vijaya"/>
                <w:color w:val="auto"/>
                <w:sz w:val="16"/>
                <w:szCs w:val="16"/>
              </w:rPr>
              <w:t>Skipulagsákvæði sjá kafla 6.9.3 um húsfriðun.</w:t>
            </w:r>
          </w:p>
        </w:tc>
      </w:tr>
      <w:tr w:rsidR="005C16D2" w:rsidRPr="005C16D2" w14:paraId="626BA536" w14:textId="77777777" w:rsidTr="00D4390D">
        <w:tc>
          <w:tcPr>
            <w:tcW w:w="625" w:type="pct"/>
          </w:tcPr>
          <w:p w14:paraId="2C92CB8D" w14:textId="51828890" w:rsidR="00D4390D" w:rsidRPr="005C16D2" w:rsidRDefault="00D4390D" w:rsidP="00D4390D">
            <w:pPr>
              <w:pStyle w:val="EmphasisText"/>
              <w:rPr>
                <w:rFonts w:ascii="Gill Sans MT" w:hAnsi="Gill Sans MT" w:cs="Vijaya"/>
                <w:color w:val="auto"/>
                <w:sz w:val="16"/>
                <w:szCs w:val="16"/>
              </w:rPr>
            </w:pPr>
            <w:r w:rsidRPr="005C16D2">
              <w:rPr>
                <w:rFonts w:ascii="Gill Sans MT" w:hAnsi="Gill Sans MT" w:cs="Vijaya"/>
                <w:color w:val="auto"/>
                <w:sz w:val="16"/>
                <w:szCs w:val="16"/>
              </w:rPr>
              <w:t>K</w:t>
            </w:r>
            <w:r w:rsidR="0003508B" w:rsidRPr="005C16D2">
              <w:rPr>
                <w:rFonts w:ascii="Gill Sans MT" w:hAnsi="Gill Sans MT" w:cs="Vijaya"/>
                <w:color w:val="auto"/>
                <w:sz w:val="16"/>
                <w:szCs w:val="16"/>
              </w:rPr>
              <w:t>9</w:t>
            </w:r>
          </w:p>
        </w:tc>
        <w:tc>
          <w:tcPr>
            <w:tcW w:w="697" w:type="pct"/>
          </w:tcPr>
          <w:p w14:paraId="1697BCC3" w14:textId="7B7A0B38" w:rsidR="00D4390D" w:rsidRPr="005C16D2" w:rsidRDefault="00D4390D" w:rsidP="00D4390D">
            <w:pPr>
              <w:pStyle w:val="EmphasisText"/>
              <w:rPr>
                <w:rFonts w:ascii="Gill Sans MT" w:hAnsi="Gill Sans MT" w:cs="Vijaya"/>
                <w:color w:val="auto"/>
                <w:sz w:val="16"/>
                <w:szCs w:val="16"/>
              </w:rPr>
            </w:pPr>
            <w:r w:rsidRPr="005C16D2">
              <w:rPr>
                <w:rFonts w:ascii="Gill Sans MT" w:hAnsi="Gill Sans MT" w:cs="Vijaya"/>
                <w:color w:val="auto"/>
                <w:sz w:val="16"/>
                <w:szCs w:val="16"/>
              </w:rPr>
              <w:t>&lt;</w:t>
            </w:r>
            <w:r w:rsidR="00CC66F2" w:rsidRPr="005C16D2">
              <w:rPr>
                <w:rFonts w:ascii="Gill Sans MT" w:hAnsi="Gill Sans MT" w:cs="Vijaya"/>
                <w:color w:val="auto"/>
                <w:sz w:val="16"/>
                <w:szCs w:val="16"/>
              </w:rPr>
              <w:t>3</w:t>
            </w:r>
            <w:r w:rsidRPr="005C16D2">
              <w:rPr>
                <w:rFonts w:ascii="Gill Sans MT" w:hAnsi="Gill Sans MT" w:cs="Vijaya"/>
                <w:color w:val="auto"/>
                <w:sz w:val="16"/>
                <w:szCs w:val="16"/>
              </w:rPr>
              <w:t xml:space="preserve"> </w:t>
            </w:r>
          </w:p>
        </w:tc>
        <w:tc>
          <w:tcPr>
            <w:tcW w:w="1806" w:type="pct"/>
          </w:tcPr>
          <w:p w14:paraId="563144D4" w14:textId="38B0B6EF" w:rsidR="00D4390D" w:rsidRPr="005C16D2" w:rsidRDefault="00D4390D" w:rsidP="00D4390D">
            <w:pPr>
              <w:rPr>
                <w:rFonts w:cs="Vijaya"/>
                <w:color w:val="auto"/>
                <w:sz w:val="16"/>
                <w:szCs w:val="16"/>
              </w:rPr>
            </w:pPr>
            <w:r w:rsidRPr="005C16D2">
              <w:rPr>
                <w:rFonts w:cs="Vijaya"/>
                <w:color w:val="auto"/>
                <w:sz w:val="16"/>
                <w:szCs w:val="16"/>
              </w:rPr>
              <w:t>Breiðavík. Kirkjustaður. Kirkjan sem nú stendur í Breið</w:t>
            </w:r>
            <w:r w:rsidR="00E35157" w:rsidRPr="005C16D2">
              <w:rPr>
                <w:rFonts w:cs="Vijaya"/>
                <w:color w:val="auto"/>
                <w:sz w:val="16"/>
                <w:szCs w:val="16"/>
              </w:rPr>
              <w:t>a</w:t>
            </w:r>
            <w:r w:rsidRPr="005C16D2">
              <w:rPr>
                <w:rFonts w:cs="Vijaya"/>
                <w:color w:val="auto"/>
                <w:sz w:val="16"/>
                <w:szCs w:val="16"/>
              </w:rPr>
              <w:t>vík var vígð árið 1964.</w:t>
            </w:r>
            <w:r w:rsidR="00981690" w:rsidRPr="005C16D2">
              <w:rPr>
                <w:rFonts w:cs="Vijaya"/>
                <w:color w:val="auto"/>
                <w:sz w:val="16"/>
                <w:szCs w:val="16"/>
              </w:rPr>
              <w:t xml:space="preserve"> Við kirkjuna er kirkjugarður</w:t>
            </w:r>
            <w:r w:rsidR="00EC4756" w:rsidRPr="005C16D2">
              <w:rPr>
                <w:rFonts w:cs="Vijaya"/>
                <w:color w:val="auto"/>
                <w:sz w:val="16"/>
                <w:szCs w:val="16"/>
              </w:rPr>
              <w:t xml:space="preserve"> sem staðsettur er ca 400 metra norður af kirkjunni</w:t>
            </w:r>
            <w:r w:rsidR="00981690" w:rsidRPr="005C16D2">
              <w:rPr>
                <w:rFonts w:cs="Vijaya"/>
                <w:color w:val="auto"/>
                <w:sz w:val="16"/>
                <w:szCs w:val="16"/>
              </w:rPr>
              <w:t>.</w:t>
            </w:r>
          </w:p>
        </w:tc>
        <w:tc>
          <w:tcPr>
            <w:tcW w:w="1871" w:type="pct"/>
          </w:tcPr>
          <w:p w14:paraId="3B2A5780" w14:textId="37EFA6A0" w:rsidR="00D4390D" w:rsidRPr="005C16D2" w:rsidRDefault="00981690" w:rsidP="00D4390D">
            <w:pPr>
              <w:rPr>
                <w:rFonts w:cs="Vijaya"/>
                <w:color w:val="auto"/>
                <w:sz w:val="16"/>
                <w:szCs w:val="16"/>
              </w:rPr>
            </w:pPr>
            <w:r w:rsidRPr="005C16D2">
              <w:rPr>
                <w:rFonts w:cs="Vijaya"/>
                <w:color w:val="auto"/>
                <w:sz w:val="16"/>
                <w:szCs w:val="16"/>
              </w:rPr>
              <w:t>Fjöldi þekktra legstæða 35</w:t>
            </w:r>
            <w:r w:rsidR="00D4390D" w:rsidRPr="005C16D2">
              <w:rPr>
                <w:rFonts w:cs="Vijaya"/>
                <w:color w:val="auto"/>
                <w:sz w:val="16"/>
                <w:szCs w:val="16"/>
              </w:rPr>
              <w:t>.</w:t>
            </w:r>
          </w:p>
        </w:tc>
      </w:tr>
      <w:tr w:rsidR="005C16D2" w:rsidRPr="005C16D2" w14:paraId="0B1F95EA" w14:textId="77777777" w:rsidTr="00D4390D">
        <w:tc>
          <w:tcPr>
            <w:tcW w:w="625" w:type="pct"/>
          </w:tcPr>
          <w:p w14:paraId="35149936" w14:textId="4876A533" w:rsidR="00D4390D" w:rsidRPr="005C16D2" w:rsidRDefault="00D4390D" w:rsidP="00D4390D">
            <w:pPr>
              <w:pStyle w:val="EmphasisText"/>
              <w:rPr>
                <w:rFonts w:ascii="Gill Sans MT" w:hAnsi="Gill Sans MT" w:cs="Vijaya"/>
                <w:color w:val="auto"/>
                <w:sz w:val="16"/>
                <w:szCs w:val="16"/>
              </w:rPr>
            </w:pPr>
            <w:r w:rsidRPr="005C16D2">
              <w:rPr>
                <w:rFonts w:ascii="Gill Sans MT" w:hAnsi="Gill Sans MT" w:cs="Vijaya"/>
                <w:color w:val="auto"/>
                <w:sz w:val="16"/>
                <w:szCs w:val="16"/>
              </w:rPr>
              <w:t>K</w:t>
            </w:r>
            <w:r w:rsidR="0003508B" w:rsidRPr="005C16D2">
              <w:rPr>
                <w:rFonts w:ascii="Gill Sans MT" w:hAnsi="Gill Sans MT" w:cs="Vijaya"/>
                <w:color w:val="auto"/>
                <w:sz w:val="16"/>
                <w:szCs w:val="16"/>
              </w:rPr>
              <w:t>10</w:t>
            </w:r>
          </w:p>
        </w:tc>
        <w:tc>
          <w:tcPr>
            <w:tcW w:w="697" w:type="pct"/>
          </w:tcPr>
          <w:p w14:paraId="72466F9A" w14:textId="31285F04" w:rsidR="00D4390D" w:rsidRPr="005C16D2" w:rsidRDefault="00D4390D" w:rsidP="00D4390D">
            <w:pPr>
              <w:pStyle w:val="EmphasisText"/>
              <w:rPr>
                <w:rFonts w:ascii="Gill Sans MT" w:hAnsi="Gill Sans MT" w:cs="Vijaya"/>
                <w:color w:val="auto"/>
                <w:sz w:val="16"/>
                <w:szCs w:val="16"/>
              </w:rPr>
            </w:pPr>
            <w:r w:rsidRPr="005C16D2">
              <w:rPr>
                <w:rFonts w:ascii="Gill Sans MT" w:hAnsi="Gill Sans MT" w:cs="Vijaya"/>
                <w:color w:val="auto"/>
                <w:sz w:val="16"/>
                <w:szCs w:val="16"/>
              </w:rPr>
              <w:t>&lt;</w:t>
            </w:r>
            <w:r w:rsidR="00CC66F2" w:rsidRPr="005C16D2">
              <w:rPr>
                <w:rFonts w:ascii="Gill Sans MT" w:hAnsi="Gill Sans MT" w:cs="Vijaya"/>
                <w:color w:val="auto"/>
                <w:sz w:val="16"/>
                <w:szCs w:val="16"/>
              </w:rPr>
              <w:t>3</w:t>
            </w:r>
          </w:p>
        </w:tc>
        <w:tc>
          <w:tcPr>
            <w:tcW w:w="1806" w:type="pct"/>
          </w:tcPr>
          <w:p w14:paraId="13344FA0" w14:textId="2988C360" w:rsidR="00D4390D" w:rsidRPr="005C16D2" w:rsidRDefault="00D4390D" w:rsidP="00D4390D">
            <w:pPr>
              <w:rPr>
                <w:rFonts w:cs="Vijaya"/>
                <w:color w:val="auto"/>
                <w:sz w:val="16"/>
                <w:szCs w:val="16"/>
              </w:rPr>
            </w:pPr>
            <w:r w:rsidRPr="005C16D2">
              <w:rPr>
                <w:rFonts w:cs="Vijaya"/>
                <w:color w:val="auto"/>
                <w:sz w:val="16"/>
                <w:szCs w:val="16"/>
              </w:rPr>
              <w:t>Sauðlauksdalur. Kirkjustaður. Timbur</w:t>
            </w:r>
            <w:r w:rsidR="00981690" w:rsidRPr="005C16D2">
              <w:rPr>
                <w:rFonts w:cs="Vijaya"/>
                <w:color w:val="auto"/>
                <w:sz w:val="16"/>
                <w:szCs w:val="16"/>
              </w:rPr>
              <w:t>kirkja</w:t>
            </w:r>
            <w:r w:rsidRPr="005C16D2">
              <w:rPr>
                <w:rFonts w:cs="Vijaya"/>
                <w:color w:val="auto"/>
                <w:sz w:val="16"/>
                <w:szCs w:val="16"/>
              </w:rPr>
              <w:t xml:space="preserve"> reist 1863. Friðlýst.</w:t>
            </w:r>
          </w:p>
        </w:tc>
        <w:tc>
          <w:tcPr>
            <w:tcW w:w="1871" w:type="pct"/>
          </w:tcPr>
          <w:p w14:paraId="58DF5729" w14:textId="2DAE33BF" w:rsidR="00D4390D" w:rsidRPr="005C16D2" w:rsidRDefault="00D4390D" w:rsidP="00D4390D">
            <w:pPr>
              <w:rPr>
                <w:rFonts w:cs="Vijaya"/>
                <w:color w:val="auto"/>
                <w:sz w:val="16"/>
                <w:szCs w:val="16"/>
              </w:rPr>
            </w:pPr>
            <w:r w:rsidRPr="005C16D2">
              <w:rPr>
                <w:rFonts w:cs="Vijaya"/>
                <w:color w:val="auto"/>
                <w:sz w:val="16"/>
                <w:szCs w:val="16"/>
              </w:rPr>
              <w:t>Skipulagsákvæði sjá kafla 6.9.3 um húsfriðun.</w:t>
            </w:r>
          </w:p>
        </w:tc>
      </w:tr>
      <w:tr w:rsidR="00D4390D" w:rsidRPr="005C16D2" w14:paraId="7F1E4939" w14:textId="77777777" w:rsidTr="00D4390D">
        <w:tc>
          <w:tcPr>
            <w:tcW w:w="625" w:type="pct"/>
          </w:tcPr>
          <w:p w14:paraId="2BEC03D3" w14:textId="174157E8" w:rsidR="00D4390D" w:rsidRPr="005C16D2" w:rsidRDefault="00D4390D" w:rsidP="00D4390D">
            <w:pPr>
              <w:pStyle w:val="EmphasisText"/>
              <w:rPr>
                <w:rFonts w:ascii="Gill Sans MT" w:hAnsi="Gill Sans MT" w:cs="Vijaya"/>
                <w:color w:val="auto"/>
                <w:sz w:val="16"/>
                <w:szCs w:val="16"/>
              </w:rPr>
            </w:pPr>
            <w:r w:rsidRPr="005C16D2">
              <w:rPr>
                <w:rFonts w:ascii="Gill Sans MT" w:hAnsi="Gill Sans MT" w:cs="Vijaya"/>
                <w:color w:val="auto"/>
                <w:sz w:val="16"/>
                <w:szCs w:val="16"/>
              </w:rPr>
              <w:t>K</w:t>
            </w:r>
            <w:r w:rsidR="0055418F" w:rsidRPr="005C16D2">
              <w:rPr>
                <w:rFonts w:ascii="Gill Sans MT" w:hAnsi="Gill Sans MT" w:cs="Vijaya"/>
                <w:color w:val="auto"/>
                <w:sz w:val="16"/>
                <w:szCs w:val="16"/>
              </w:rPr>
              <w:t>1</w:t>
            </w:r>
            <w:r w:rsidR="0003508B" w:rsidRPr="005C16D2">
              <w:rPr>
                <w:rFonts w:ascii="Gill Sans MT" w:hAnsi="Gill Sans MT" w:cs="Vijaya"/>
                <w:color w:val="auto"/>
                <w:sz w:val="16"/>
                <w:szCs w:val="16"/>
              </w:rPr>
              <w:t>1</w:t>
            </w:r>
          </w:p>
        </w:tc>
        <w:tc>
          <w:tcPr>
            <w:tcW w:w="697" w:type="pct"/>
          </w:tcPr>
          <w:p w14:paraId="185B83BB" w14:textId="642BCA98" w:rsidR="00D4390D" w:rsidRPr="005C16D2" w:rsidRDefault="00D4390D" w:rsidP="00D4390D">
            <w:pPr>
              <w:pStyle w:val="EmphasisText"/>
              <w:rPr>
                <w:rFonts w:ascii="Gill Sans MT" w:hAnsi="Gill Sans MT" w:cs="Vijaya"/>
                <w:color w:val="auto"/>
                <w:sz w:val="16"/>
                <w:szCs w:val="16"/>
              </w:rPr>
            </w:pPr>
            <w:r w:rsidRPr="005C16D2">
              <w:rPr>
                <w:rFonts w:ascii="Gill Sans MT" w:hAnsi="Gill Sans MT" w:cs="Vijaya"/>
                <w:color w:val="auto"/>
                <w:sz w:val="16"/>
                <w:szCs w:val="16"/>
              </w:rPr>
              <w:t>&lt;</w:t>
            </w:r>
            <w:r w:rsidR="00CC66F2" w:rsidRPr="005C16D2">
              <w:rPr>
                <w:rFonts w:ascii="Gill Sans MT" w:hAnsi="Gill Sans MT" w:cs="Vijaya"/>
                <w:color w:val="auto"/>
                <w:sz w:val="16"/>
                <w:szCs w:val="16"/>
              </w:rPr>
              <w:t>3</w:t>
            </w:r>
          </w:p>
        </w:tc>
        <w:tc>
          <w:tcPr>
            <w:tcW w:w="1806" w:type="pct"/>
          </w:tcPr>
          <w:p w14:paraId="09D95AC1" w14:textId="1B82508E" w:rsidR="00D4390D" w:rsidRPr="005C16D2" w:rsidRDefault="00D4390D" w:rsidP="00D4390D">
            <w:pPr>
              <w:rPr>
                <w:rFonts w:cs="Vijaya"/>
                <w:color w:val="auto"/>
                <w:sz w:val="16"/>
                <w:szCs w:val="16"/>
              </w:rPr>
            </w:pPr>
            <w:proofErr w:type="spellStart"/>
            <w:r w:rsidRPr="005C16D2">
              <w:rPr>
                <w:rFonts w:cs="Vijaya"/>
                <w:color w:val="auto"/>
                <w:sz w:val="16"/>
                <w:szCs w:val="16"/>
                <w:lang w:val="en-US"/>
              </w:rPr>
              <w:t>Selárdalur</w:t>
            </w:r>
            <w:proofErr w:type="spellEnd"/>
            <w:r w:rsidRPr="005C16D2">
              <w:rPr>
                <w:rFonts w:cs="Vijaya"/>
                <w:color w:val="auto"/>
                <w:sz w:val="16"/>
                <w:szCs w:val="16"/>
                <w:lang w:val="en-US"/>
              </w:rPr>
              <w:t xml:space="preserve">. </w:t>
            </w:r>
            <w:r w:rsidRPr="005C16D2">
              <w:rPr>
                <w:rFonts w:cs="Vijaya"/>
                <w:color w:val="auto"/>
                <w:sz w:val="16"/>
                <w:szCs w:val="16"/>
              </w:rPr>
              <w:t>Kirkjustaður. Timbur</w:t>
            </w:r>
            <w:r w:rsidR="00981690" w:rsidRPr="005C16D2">
              <w:rPr>
                <w:rFonts w:cs="Vijaya"/>
                <w:color w:val="auto"/>
                <w:sz w:val="16"/>
                <w:szCs w:val="16"/>
              </w:rPr>
              <w:t>kirkja</w:t>
            </w:r>
            <w:r w:rsidRPr="005C16D2">
              <w:rPr>
                <w:rFonts w:cs="Vijaya"/>
                <w:color w:val="auto"/>
                <w:sz w:val="16"/>
                <w:szCs w:val="16"/>
              </w:rPr>
              <w:t xml:space="preserve"> reist 1862. Friðlýst.</w:t>
            </w:r>
          </w:p>
        </w:tc>
        <w:tc>
          <w:tcPr>
            <w:tcW w:w="1871" w:type="pct"/>
          </w:tcPr>
          <w:p w14:paraId="727B4BF7" w14:textId="275E64AF" w:rsidR="00D4390D" w:rsidRPr="005C16D2" w:rsidRDefault="00D4390D" w:rsidP="00D4390D">
            <w:pPr>
              <w:rPr>
                <w:rFonts w:cs="Vijaya"/>
                <w:color w:val="auto"/>
                <w:sz w:val="16"/>
                <w:szCs w:val="16"/>
              </w:rPr>
            </w:pPr>
            <w:r w:rsidRPr="005C16D2">
              <w:rPr>
                <w:rFonts w:cs="Vijaya"/>
                <w:color w:val="auto"/>
                <w:sz w:val="16"/>
                <w:szCs w:val="16"/>
              </w:rPr>
              <w:t>Skipulagsákvæði sjá kafla 6.9.3 um húsfriðun.</w:t>
            </w:r>
          </w:p>
        </w:tc>
      </w:tr>
    </w:tbl>
    <w:p w14:paraId="34897EBA" w14:textId="1F5BB989" w:rsidR="00AC7517" w:rsidRPr="005C16D2" w:rsidRDefault="00AC7517" w:rsidP="00AC7517">
      <w:pPr>
        <w:rPr>
          <w:color w:val="auto"/>
        </w:rPr>
      </w:pPr>
    </w:p>
    <w:p w14:paraId="52FBC259" w14:textId="6E8723E0" w:rsidR="00AC7517" w:rsidRPr="005C16D2" w:rsidRDefault="00AC7517" w:rsidP="00AC7517">
      <w:pPr>
        <w:pStyle w:val="Heading3"/>
      </w:pPr>
      <w:bookmarkStart w:id="136" w:name="_Toc82602367"/>
      <w:r w:rsidRPr="005C16D2">
        <w:lastRenderedPageBreak/>
        <w:t>Skólar (S)</w:t>
      </w:r>
      <w:bookmarkEnd w:id="136"/>
    </w:p>
    <w:p w14:paraId="5C7C7072" w14:textId="235F7737" w:rsidR="00AC7517" w:rsidRPr="005C16D2" w:rsidRDefault="00AC7517" w:rsidP="00AC7517">
      <w:pPr>
        <w:rPr>
          <w:color w:val="auto"/>
        </w:rPr>
      </w:pPr>
      <w:r w:rsidRPr="005C16D2">
        <w:rPr>
          <w:color w:val="auto"/>
        </w:rPr>
        <w:t>Markmið sveitarfélagsins er að starfrækja skóla sem standast ítrustu gæðakröfur þar sem allir leggjast á eitt um að stuðla að fjölbreyttu, skapandi og metnaðarfullu skólastarfi og sem bestum árangri. Vellíðan barna og starfsfólks skal vera í fyrirrúmi. Áhersla er lögð á framúrskarandi starfsaðstæður, kurteisi, gagnkvæma virðingu, jafnrétti og mannréttindi, samvinnu og lýðræðislega starfshætti.</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6638"/>
      </w:tblGrid>
      <w:tr w:rsidR="005C16D2" w:rsidRPr="005C16D2" w14:paraId="2AE1893A" w14:textId="77777777" w:rsidTr="003E22D7">
        <w:tc>
          <w:tcPr>
            <w:tcW w:w="6638" w:type="dxa"/>
            <w:shd w:val="clear" w:color="auto" w:fill="D9D9D9" w:themeFill="background1" w:themeFillShade="D9"/>
          </w:tcPr>
          <w:p w14:paraId="00215A23" w14:textId="77777777" w:rsidR="00BC203D" w:rsidRPr="005C16D2" w:rsidRDefault="00BC203D" w:rsidP="00BC203D">
            <w:pPr>
              <w:jc w:val="center"/>
              <w:rPr>
                <w:b/>
                <w:color w:val="auto"/>
              </w:rPr>
            </w:pPr>
            <w:bookmarkStart w:id="137" w:name="_Hlk55815781"/>
            <w:r w:rsidRPr="005C16D2">
              <w:rPr>
                <w:b/>
                <w:color w:val="auto"/>
              </w:rPr>
              <w:t>Almenn ákvæði</w:t>
            </w:r>
          </w:p>
          <w:p w14:paraId="19AF0040" w14:textId="6B60BB06" w:rsidR="00981690" w:rsidRPr="005C16D2" w:rsidRDefault="00981690" w:rsidP="001E0DF9">
            <w:pPr>
              <w:pStyle w:val="ListParagraph"/>
              <w:numPr>
                <w:ilvl w:val="0"/>
                <w:numId w:val="71"/>
              </w:numPr>
              <w:spacing w:after="0"/>
              <w:rPr>
                <w:color w:val="auto"/>
              </w:rPr>
            </w:pPr>
            <w:r w:rsidRPr="005C16D2">
              <w:rPr>
                <w:color w:val="auto"/>
              </w:rPr>
              <w:t>Unnið verður eftir Skólastefnu Vesturbyggðar.</w:t>
            </w:r>
          </w:p>
          <w:p w14:paraId="69A95656" w14:textId="77777777" w:rsidR="00981690" w:rsidRPr="005C16D2" w:rsidRDefault="00981690" w:rsidP="001E0DF9">
            <w:pPr>
              <w:pStyle w:val="ListParagraph"/>
              <w:numPr>
                <w:ilvl w:val="0"/>
                <w:numId w:val="71"/>
              </w:numPr>
              <w:spacing w:after="0"/>
              <w:rPr>
                <w:color w:val="auto"/>
              </w:rPr>
            </w:pPr>
            <w:r w:rsidRPr="005C16D2">
              <w:rPr>
                <w:color w:val="auto"/>
              </w:rPr>
              <w:t>Að skólar innan sveitarfélagsins verði til fyrirmyndar.</w:t>
            </w:r>
          </w:p>
          <w:p w14:paraId="20621F33" w14:textId="77777777" w:rsidR="00981690" w:rsidRPr="005C16D2" w:rsidRDefault="00981690" w:rsidP="001E0DF9">
            <w:pPr>
              <w:pStyle w:val="ListParagraph"/>
              <w:numPr>
                <w:ilvl w:val="0"/>
                <w:numId w:val="71"/>
              </w:numPr>
              <w:spacing w:after="0"/>
              <w:rPr>
                <w:color w:val="auto"/>
              </w:rPr>
            </w:pPr>
            <w:r w:rsidRPr="005C16D2">
              <w:rPr>
                <w:color w:val="auto"/>
              </w:rPr>
              <w:t xml:space="preserve">Að ávallt verði nægt leikskólapláss í sveitarfélaginu. </w:t>
            </w:r>
          </w:p>
          <w:p w14:paraId="6F53A7F7" w14:textId="77777777" w:rsidR="00981690" w:rsidRPr="005C16D2" w:rsidRDefault="00981690" w:rsidP="001E0DF9">
            <w:pPr>
              <w:pStyle w:val="ListParagraph"/>
              <w:numPr>
                <w:ilvl w:val="0"/>
                <w:numId w:val="71"/>
              </w:numPr>
              <w:spacing w:after="0"/>
              <w:rPr>
                <w:color w:val="auto"/>
              </w:rPr>
            </w:pPr>
            <w:r w:rsidRPr="005C16D2">
              <w:rPr>
                <w:color w:val="auto"/>
              </w:rPr>
              <w:t xml:space="preserve">Að efla samstarf allra skólanna við foreldra og styrkja tengsl þeirra við samfélagið. </w:t>
            </w:r>
          </w:p>
          <w:p w14:paraId="775F90A9" w14:textId="77777777" w:rsidR="00981690" w:rsidRPr="005C16D2" w:rsidRDefault="00981690" w:rsidP="001E0DF9">
            <w:pPr>
              <w:pStyle w:val="ListParagraph"/>
              <w:numPr>
                <w:ilvl w:val="0"/>
                <w:numId w:val="71"/>
              </w:numPr>
              <w:spacing w:after="0"/>
              <w:rPr>
                <w:color w:val="auto"/>
              </w:rPr>
            </w:pPr>
            <w:r w:rsidRPr="005C16D2">
              <w:rPr>
                <w:color w:val="auto"/>
              </w:rPr>
              <w:t xml:space="preserve">Að efla samstarf skólanna með markvissum hætti, með hagsmuni nemenda að leiðarljósi. </w:t>
            </w:r>
          </w:p>
          <w:p w14:paraId="283D8CD2" w14:textId="0E50E660" w:rsidR="00981690" w:rsidRPr="005C16D2" w:rsidRDefault="00981690" w:rsidP="001E0DF9">
            <w:pPr>
              <w:pStyle w:val="ListParagraph"/>
              <w:numPr>
                <w:ilvl w:val="0"/>
                <w:numId w:val="71"/>
              </w:numPr>
              <w:spacing w:after="0"/>
              <w:rPr>
                <w:color w:val="auto"/>
              </w:rPr>
            </w:pPr>
            <w:r w:rsidRPr="005C16D2">
              <w:rPr>
                <w:color w:val="auto"/>
              </w:rPr>
              <w:t xml:space="preserve">Að bæta samskipti og stuðla að góðum skólabrag. Sérstaklega þarf m.a. að huga að leiðum til að nemendur af ólíkum uppruna myndi </w:t>
            </w:r>
            <w:r w:rsidR="00FD6293" w:rsidRPr="005C16D2">
              <w:rPr>
                <w:color w:val="auto"/>
              </w:rPr>
              <w:t xml:space="preserve">sterka </w:t>
            </w:r>
            <w:r w:rsidRPr="005C16D2">
              <w:rPr>
                <w:color w:val="auto"/>
              </w:rPr>
              <w:t xml:space="preserve">liðsheild. </w:t>
            </w:r>
          </w:p>
          <w:p w14:paraId="5C501DA4" w14:textId="77777777" w:rsidR="00981690" w:rsidRPr="005C16D2" w:rsidRDefault="00981690" w:rsidP="001E0DF9">
            <w:pPr>
              <w:pStyle w:val="ListParagraph"/>
              <w:numPr>
                <w:ilvl w:val="0"/>
                <w:numId w:val="71"/>
              </w:numPr>
              <w:spacing w:after="0"/>
              <w:rPr>
                <w:color w:val="auto"/>
              </w:rPr>
            </w:pPr>
            <w:r w:rsidRPr="005C16D2">
              <w:rPr>
                <w:color w:val="auto"/>
              </w:rPr>
              <w:t xml:space="preserve">Að styrkja samstarf fræðslu- og æskulýðsráðs og skólanna og efla traust þar á milli. </w:t>
            </w:r>
          </w:p>
          <w:p w14:paraId="088E161E" w14:textId="77777777" w:rsidR="00981690" w:rsidRPr="005C16D2" w:rsidRDefault="00981690" w:rsidP="001E0DF9">
            <w:pPr>
              <w:pStyle w:val="ListParagraph"/>
              <w:numPr>
                <w:ilvl w:val="0"/>
                <w:numId w:val="71"/>
              </w:numPr>
              <w:spacing w:after="0"/>
              <w:rPr>
                <w:color w:val="auto"/>
              </w:rPr>
            </w:pPr>
            <w:r w:rsidRPr="005C16D2">
              <w:rPr>
                <w:color w:val="auto"/>
              </w:rPr>
              <w:t>Að styðja við tónlistarmenntun.</w:t>
            </w:r>
          </w:p>
          <w:p w14:paraId="4DF321D6" w14:textId="77777777" w:rsidR="00981690" w:rsidRPr="005C16D2" w:rsidRDefault="00981690" w:rsidP="001E0DF9">
            <w:pPr>
              <w:pStyle w:val="ListParagraph"/>
              <w:numPr>
                <w:ilvl w:val="0"/>
                <w:numId w:val="71"/>
              </w:numPr>
              <w:spacing w:after="0"/>
              <w:rPr>
                <w:color w:val="auto"/>
              </w:rPr>
            </w:pPr>
            <w:r w:rsidRPr="005C16D2">
              <w:rPr>
                <w:color w:val="auto"/>
              </w:rPr>
              <w:t xml:space="preserve">Að áfram verði tryggt samstarf á milli skólastiga og einnig stuðlað að samstarfi við eldri borgara. </w:t>
            </w:r>
          </w:p>
          <w:p w14:paraId="0365FDA4" w14:textId="50A29FB4" w:rsidR="00981690" w:rsidRPr="005C16D2" w:rsidRDefault="00981690" w:rsidP="001E0DF9">
            <w:pPr>
              <w:pStyle w:val="ListParagraph"/>
              <w:numPr>
                <w:ilvl w:val="0"/>
                <w:numId w:val="71"/>
              </w:numPr>
              <w:spacing w:after="0"/>
              <w:rPr>
                <w:color w:val="auto"/>
              </w:rPr>
            </w:pPr>
            <w:r w:rsidRPr="005C16D2">
              <w:rPr>
                <w:color w:val="auto"/>
              </w:rPr>
              <w:t>Að aðgengi hreyfihamlað</w:t>
            </w:r>
            <w:r w:rsidR="00FD5312" w:rsidRPr="005C16D2">
              <w:rPr>
                <w:color w:val="auto"/>
              </w:rPr>
              <w:t>r</w:t>
            </w:r>
            <w:r w:rsidRPr="005C16D2">
              <w:rPr>
                <w:color w:val="auto"/>
              </w:rPr>
              <w:t xml:space="preserve">a að leik- og grunnskóla verði tryggt. </w:t>
            </w:r>
          </w:p>
          <w:p w14:paraId="7AC02975" w14:textId="77777777" w:rsidR="00981690" w:rsidRPr="005C16D2" w:rsidRDefault="00981690" w:rsidP="001E0DF9">
            <w:pPr>
              <w:pStyle w:val="ListParagraph"/>
              <w:numPr>
                <w:ilvl w:val="0"/>
                <w:numId w:val="71"/>
              </w:numPr>
              <w:spacing w:after="0"/>
              <w:rPr>
                <w:color w:val="auto"/>
              </w:rPr>
            </w:pPr>
            <w:r w:rsidRPr="005C16D2">
              <w:rPr>
                <w:color w:val="auto"/>
              </w:rPr>
              <w:t xml:space="preserve">Að umhverfi skóla verði heilsusamlegt, stuðli að góðri hreyfingu og efli þroska allra nemenda.  </w:t>
            </w:r>
          </w:p>
          <w:p w14:paraId="39036624" w14:textId="77777777" w:rsidR="00981690" w:rsidRPr="005C16D2" w:rsidRDefault="00981690" w:rsidP="001E0DF9">
            <w:pPr>
              <w:pStyle w:val="ListParagraph"/>
              <w:numPr>
                <w:ilvl w:val="0"/>
                <w:numId w:val="71"/>
              </w:numPr>
              <w:spacing w:after="0"/>
              <w:rPr>
                <w:b/>
                <w:color w:val="auto"/>
              </w:rPr>
            </w:pPr>
            <w:r w:rsidRPr="005C16D2">
              <w:rPr>
                <w:color w:val="auto"/>
              </w:rPr>
              <w:t>Að skólinn nýti sér nálægðina við náttúruna og góðar tengingar við opin svæði og stígakerfi.</w:t>
            </w:r>
          </w:p>
          <w:p w14:paraId="527237A3" w14:textId="77777777" w:rsidR="00981690" w:rsidRPr="005C16D2" w:rsidRDefault="00981690" w:rsidP="001E0DF9">
            <w:pPr>
              <w:pStyle w:val="ListParagraph"/>
              <w:numPr>
                <w:ilvl w:val="0"/>
                <w:numId w:val="72"/>
              </w:numPr>
              <w:spacing w:after="0"/>
              <w:rPr>
                <w:color w:val="auto"/>
              </w:rPr>
            </w:pPr>
            <w:r w:rsidRPr="005C16D2">
              <w:rPr>
                <w:color w:val="auto"/>
              </w:rPr>
              <w:t>Áhersla verði lögð á virðingu fyrir umhverfinu og að íbúar geri sér grein fyrir þeim verðmætum sem felast í óspilltri náttúru. Lögð verði sérstök áhersla á að tengja námið við nánasta umhverfi og nýta tækifæri sem gefast til útifræðslu. Skólalóðir skulu þannig vera hluti af kennsluumhverfinu og mæta þörfum nemenda í samræmi við þroskastig þeirra. Stuðlað skal að fjölbreytileika á lóð ásamt öruggum tengingum við önnur útivistarsvæði eða ósnortna náttúru.</w:t>
            </w:r>
          </w:p>
          <w:p w14:paraId="479143C4" w14:textId="4398BF97" w:rsidR="003E22D7" w:rsidRPr="005C16D2" w:rsidRDefault="00981690" w:rsidP="001E0DF9">
            <w:pPr>
              <w:pStyle w:val="ListParagraph"/>
              <w:numPr>
                <w:ilvl w:val="0"/>
                <w:numId w:val="72"/>
              </w:numPr>
              <w:spacing w:after="0"/>
              <w:rPr>
                <w:color w:val="auto"/>
              </w:rPr>
            </w:pPr>
            <w:r w:rsidRPr="005C16D2">
              <w:rPr>
                <w:color w:val="auto"/>
              </w:rPr>
              <w:t>Vesturbyggð leitast við að börn fái notið hollra og þroskavænlegra uppvaxt</w:t>
            </w:r>
            <w:r w:rsidRPr="005C16D2">
              <w:rPr>
                <w:color w:val="auto"/>
              </w:rPr>
              <w:softHyphen/>
              <w:t>ar</w:t>
            </w:r>
            <w:r w:rsidRPr="005C16D2">
              <w:rPr>
                <w:color w:val="auto"/>
              </w:rPr>
              <w:softHyphen/>
              <w:t>skil</w:t>
            </w:r>
            <w:r w:rsidRPr="005C16D2">
              <w:rPr>
                <w:color w:val="auto"/>
              </w:rPr>
              <w:softHyphen/>
              <w:t>yrða.</w:t>
            </w:r>
          </w:p>
        </w:tc>
      </w:tr>
    </w:tbl>
    <w:bookmarkEnd w:id="137"/>
    <w:p w14:paraId="67ECCD36" w14:textId="42BB227C" w:rsidR="00AC7517" w:rsidRPr="005C16D2" w:rsidRDefault="00AC7517" w:rsidP="00AC7517">
      <w:pPr>
        <w:rPr>
          <w:color w:val="auto"/>
        </w:rPr>
      </w:pPr>
      <w:r w:rsidRPr="005C16D2">
        <w:rPr>
          <w:color w:val="auto"/>
        </w:rPr>
        <w:t>Nánar er fjallað um skólastarfsemi í skólastefnu Vesturbyggðar.</w:t>
      </w:r>
    </w:p>
    <w:tbl>
      <w:tblPr>
        <w:tblStyle w:val="TableGrid"/>
        <w:tblW w:w="5000" w:type="pct"/>
        <w:tblLook w:val="04A0" w:firstRow="1" w:lastRow="0" w:firstColumn="1" w:lastColumn="0" w:noHBand="0" w:noVBand="1"/>
      </w:tblPr>
      <w:tblGrid>
        <w:gridCol w:w="564"/>
        <w:gridCol w:w="853"/>
        <w:gridCol w:w="2415"/>
        <w:gridCol w:w="2821"/>
      </w:tblGrid>
      <w:tr w:rsidR="005C16D2" w:rsidRPr="005C16D2" w14:paraId="53FBC9BA" w14:textId="77777777" w:rsidTr="00D51863">
        <w:tc>
          <w:tcPr>
            <w:tcW w:w="423" w:type="pct"/>
            <w:shd w:val="clear" w:color="auto" w:fill="DDD9C3" w:themeFill="background2" w:themeFillShade="E6"/>
          </w:tcPr>
          <w:p w14:paraId="48368D02" w14:textId="77777777" w:rsidR="00AC7517" w:rsidRPr="005C16D2" w:rsidRDefault="00AC7517" w:rsidP="00DB52C2">
            <w:pPr>
              <w:pStyle w:val="EmphasisText"/>
              <w:spacing w:line="276" w:lineRule="auto"/>
              <w:rPr>
                <w:rFonts w:ascii="Gill Sans MT" w:hAnsi="Gill Sans MT" w:cs="Vijaya"/>
                <w:b/>
                <w:color w:val="auto"/>
                <w:sz w:val="16"/>
                <w:szCs w:val="16"/>
                <w:lang w:val="is-IS"/>
              </w:rPr>
            </w:pPr>
            <w:r w:rsidRPr="005C16D2">
              <w:rPr>
                <w:rFonts w:ascii="Gill Sans MT" w:hAnsi="Gill Sans MT" w:cs="Vijaya"/>
                <w:b/>
                <w:color w:val="auto"/>
                <w:sz w:val="16"/>
                <w:szCs w:val="16"/>
                <w:lang w:val="is-IS"/>
              </w:rPr>
              <w:t>Nr</w:t>
            </w:r>
          </w:p>
        </w:tc>
        <w:tc>
          <w:tcPr>
            <w:tcW w:w="641" w:type="pct"/>
            <w:shd w:val="clear" w:color="auto" w:fill="DDD9C3" w:themeFill="background2" w:themeFillShade="E6"/>
          </w:tcPr>
          <w:p w14:paraId="6FCC6E8C" w14:textId="77777777" w:rsidR="00AC7517" w:rsidRPr="005C16D2" w:rsidRDefault="00AC7517" w:rsidP="00DB52C2">
            <w:pPr>
              <w:pStyle w:val="EmphasisText"/>
              <w:spacing w:line="276" w:lineRule="auto"/>
              <w:rPr>
                <w:rFonts w:ascii="Gill Sans MT" w:hAnsi="Gill Sans MT" w:cs="Vijaya"/>
                <w:b/>
                <w:color w:val="auto"/>
                <w:sz w:val="16"/>
                <w:szCs w:val="16"/>
                <w:lang w:val="is-IS"/>
              </w:rPr>
            </w:pPr>
            <w:r w:rsidRPr="005C16D2">
              <w:rPr>
                <w:rFonts w:ascii="Gill Sans MT" w:hAnsi="Gill Sans MT" w:cs="Vijaya"/>
                <w:b/>
                <w:color w:val="auto"/>
                <w:sz w:val="16"/>
                <w:szCs w:val="16"/>
                <w:lang w:val="is-IS"/>
              </w:rPr>
              <w:t>Stærð í ha.</w:t>
            </w:r>
          </w:p>
        </w:tc>
        <w:tc>
          <w:tcPr>
            <w:tcW w:w="1815" w:type="pct"/>
            <w:shd w:val="clear" w:color="auto" w:fill="DDD9C3" w:themeFill="background2" w:themeFillShade="E6"/>
          </w:tcPr>
          <w:p w14:paraId="10B9F57C" w14:textId="0CF219ED" w:rsidR="00AC7517" w:rsidRPr="005C16D2" w:rsidRDefault="00AC7517" w:rsidP="00DB52C2">
            <w:pPr>
              <w:pStyle w:val="EmphasisText"/>
              <w:spacing w:line="276" w:lineRule="auto"/>
              <w:rPr>
                <w:rFonts w:ascii="Gill Sans MT" w:hAnsi="Gill Sans MT" w:cs="Vijaya"/>
                <w:b/>
                <w:color w:val="auto"/>
                <w:sz w:val="16"/>
                <w:szCs w:val="16"/>
                <w:lang w:val="is-IS"/>
              </w:rPr>
            </w:pPr>
            <w:r w:rsidRPr="005C16D2">
              <w:rPr>
                <w:rFonts w:ascii="Gill Sans MT" w:hAnsi="Gill Sans MT" w:cs="Vijaya"/>
                <w:b/>
                <w:color w:val="auto"/>
                <w:sz w:val="16"/>
                <w:szCs w:val="16"/>
                <w:lang w:val="is-IS"/>
              </w:rPr>
              <w:t>Lýsing/heiti</w:t>
            </w:r>
            <w:r w:rsidR="00C31199" w:rsidRPr="005C16D2">
              <w:rPr>
                <w:rFonts w:ascii="Gill Sans MT" w:hAnsi="Gill Sans MT" w:cs="Vijaya"/>
                <w:b/>
                <w:color w:val="auto"/>
                <w:sz w:val="16"/>
                <w:szCs w:val="16"/>
                <w:lang w:val="is-IS"/>
              </w:rPr>
              <w:t>/</w:t>
            </w:r>
            <w:r w:rsidRPr="005C16D2">
              <w:rPr>
                <w:rFonts w:ascii="Gill Sans MT" w:hAnsi="Gill Sans MT" w:cs="Vijaya"/>
                <w:b/>
                <w:color w:val="auto"/>
                <w:sz w:val="16"/>
                <w:szCs w:val="16"/>
                <w:lang w:val="is-IS"/>
              </w:rPr>
              <w:t>núverandi ástand</w:t>
            </w:r>
          </w:p>
        </w:tc>
        <w:tc>
          <w:tcPr>
            <w:tcW w:w="2120" w:type="pct"/>
            <w:shd w:val="clear" w:color="auto" w:fill="DDD9C3" w:themeFill="background2" w:themeFillShade="E6"/>
          </w:tcPr>
          <w:p w14:paraId="490B5D01" w14:textId="77777777" w:rsidR="00AC7517" w:rsidRPr="005C16D2" w:rsidRDefault="00AC7517" w:rsidP="00DB52C2">
            <w:pPr>
              <w:pStyle w:val="EmphasisText"/>
              <w:spacing w:line="276" w:lineRule="auto"/>
              <w:rPr>
                <w:rFonts w:ascii="Gill Sans MT" w:hAnsi="Gill Sans MT" w:cs="Vijaya"/>
                <w:b/>
                <w:color w:val="auto"/>
                <w:sz w:val="16"/>
                <w:szCs w:val="16"/>
                <w:lang w:val="is-IS"/>
              </w:rPr>
            </w:pPr>
            <w:r w:rsidRPr="005C16D2">
              <w:rPr>
                <w:rFonts w:ascii="Gill Sans MT" w:hAnsi="Gill Sans MT" w:cs="Vijaya"/>
                <w:b/>
                <w:color w:val="auto"/>
                <w:sz w:val="16"/>
                <w:szCs w:val="16"/>
                <w:lang w:val="is-IS"/>
              </w:rPr>
              <w:t>Skipulagsákvæði</w:t>
            </w:r>
          </w:p>
        </w:tc>
      </w:tr>
      <w:tr w:rsidR="005C16D2" w:rsidRPr="005C16D2" w14:paraId="1D1BFDF3" w14:textId="77777777" w:rsidTr="00D51863">
        <w:tc>
          <w:tcPr>
            <w:tcW w:w="423" w:type="pct"/>
          </w:tcPr>
          <w:p w14:paraId="2D7B9453" w14:textId="2038A853" w:rsidR="00347CAA" w:rsidRPr="005C16D2" w:rsidRDefault="00347CAA" w:rsidP="00347CAA">
            <w:pPr>
              <w:pStyle w:val="EmphasisText"/>
              <w:rPr>
                <w:rFonts w:ascii="Gill Sans MT" w:hAnsi="Gill Sans MT" w:cs="Vijaya"/>
                <w:color w:val="auto"/>
                <w:sz w:val="16"/>
                <w:szCs w:val="16"/>
              </w:rPr>
            </w:pPr>
            <w:r w:rsidRPr="005C16D2">
              <w:rPr>
                <w:rFonts w:ascii="Gill Sans MT" w:hAnsi="Gill Sans MT" w:cs="Vijaya"/>
                <w:color w:val="auto"/>
                <w:sz w:val="16"/>
                <w:szCs w:val="16"/>
              </w:rPr>
              <w:t>S1</w:t>
            </w:r>
          </w:p>
        </w:tc>
        <w:tc>
          <w:tcPr>
            <w:tcW w:w="641" w:type="pct"/>
          </w:tcPr>
          <w:p w14:paraId="78F600E0" w14:textId="100BFD92" w:rsidR="00347CAA" w:rsidRPr="005C16D2" w:rsidRDefault="00347CAA" w:rsidP="00347CAA">
            <w:pPr>
              <w:pStyle w:val="EmphasisText"/>
              <w:rPr>
                <w:rFonts w:ascii="Gill Sans MT" w:hAnsi="Gill Sans MT" w:cs="Vijaya"/>
                <w:color w:val="auto"/>
                <w:sz w:val="16"/>
                <w:szCs w:val="16"/>
              </w:rPr>
            </w:pPr>
            <w:r w:rsidRPr="005C16D2">
              <w:rPr>
                <w:rFonts w:ascii="Gill Sans MT" w:hAnsi="Gill Sans MT" w:cs="Vijaya"/>
                <w:color w:val="auto"/>
                <w:sz w:val="16"/>
                <w:szCs w:val="16"/>
              </w:rPr>
              <w:t>0,5</w:t>
            </w:r>
          </w:p>
        </w:tc>
        <w:tc>
          <w:tcPr>
            <w:tcW w:w="1815" w:type="pct"/>
          </w:tcPr>
          <w:p w14:paraId="108C9195" w14:textId="370B86CF" w:rsidR="00347CAA" w:rsidRPr="005C16D2" w:rsidRDefault="00347CAA" w:rsidP="00347CAA">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Leikskólinn Araklettur</w:t>
            </w:r>
          </w:p>
        </w:tc>
        <w:tc>
          <w:tcPr>
            <w:tcW w:w="2120" w:type="pct"/>
          </w:tcPr>
          <w:p w14:paraId="7BB9AC82" w14:textId="069D4F2F" w:rsidR="00347CAA" w:rsidRPr="005C16D2" w:rsidRDefault="00347CAA" w:rsidP="00347CAA">
            <w:pPr>
              <w:rPr>
                <w:color w:val="auto"/>
                <w:sz w:val="16"/>
                <w:szCs w:val="16"/>
              </w:rPr>
            </w:pPr>
            <w:r w:rsidRPr="005C16D2">
              <w:rPr>
                <w:color w:val="auto"/>
                <w:sz w:val="16"/>
                <w:szCs w:val="16"/>
              </w:rPr>
              <w:t>Svigrúm til frekari uppbyggingar</w:t>
            </w:r>
            <w:r w:rsidR="002618ED">
              <w:rPr>
                <w:color w:val="auto"/>
                <w:sz w:val="16"/>
                <w:szCs w:val="16"/>
              </w:rPr>
              <w:t xml:space="preserve"> en möguleiki er að stækka leikskóla innan svæðisins</w:t>
            </w:r>
            <w:r w:rsidRPr="005C16D2">
              <w:rPr>
                <w:color w:val="auto"/>
                <w:sz w:val="16"/>
                <w:szCs w:val="16"/>
              </w:rPr>
              <w:t xml:space="preserve">. </w:t>
            </w:r>
          </w:p>
        </w:tc>
      </w:tr>
      <w:tr w:rsidR="005C16D2" w:rsidRPr="005C16D2" w14:paraId="755B3E7D" w14:textId="77777777" w:rsidTr="00D51863">
        <w:tc>
          <w:tcPr>
            <w:tcW w:w="423" w:type="pct"/>
          </w:tcPr>
          <w:p w14:paraId="7D76C0A7" w14:textId="286C809C" w:rsidR="00347CAA" w:rsidRPr="005C16D2" w:rsidRDefault="00347CAA" w:rsidP="00347CAA">
            <w:pPr>
              <w:pStyle w:val="EmphasisText"/>
              <w:spacing w:line="276" w:lineRule="auto"/>
              <w:rPr>
                <w:rFonts w:ascii="Gill Sans MT" w:hAnsi="Gill Sans MT" w:cs="Vijaya"/>
                <w:color w:val="auto"/>
                <w:sz w:val="16"/>
                <w:szCs w:val="16"/>
                <w:lang w:val="is-IS"/>
              </w:rPr>
            </w:pPr>
            <w:r w:rsidRPr="005C16D2">
              <w:rPr>
                <w:rFonts w:ascii="Gill Sans MT" w:hAnsi="Gill Sans MT" w:cs="Vijaya"/>
                <w:color w:val="auto"/>
                <w:sz w:val="16"/>
                <w:szCs w:val="16"/>
              </w:rPr>
              <w:t>S2</w:t>
            </w:r>
          </w:p>
        </w:tc>
        <w:tc>
          <w:tcPr>
            <w:tcW w:w="641" w:type="pct"/>
          </w:tcPr>
          <w:p w14:paraId="4FC9CFF0" w14:textId="2B34F7B3" w:rsidR="00347CAA" w:rsidRPr="005C16D2" w:rsidRDefault="00347CAA" w:rsidP="00347CAA">
            <w:pPr>
              <w:pStyle w:val="EmphasisText"/>
              <w:spacing w:line="276" w:lineRule="auto"/>
              <w:rPr>
                <w:rFonts w:ascii="Gill Sans MT" w:hAnsi="Gill Sans MT" w:cs="Vijaya"/>
                <w:color w:val="auto"/>
                <w:sz w:val="16"/>
                <w:szCs w:val="16"/>
                <w:lang w:val="is-IS"/>
              </w:rPr>
            </w:pPr>
            <w:r w:rsidRPr="005C16D2">
              <w:rPr>
                <w:rFonts w:ascii="Gill Sans MT" w:hAnsi="Gill Sans MT" w:cs="Vijaya"/>
                <w:color w:val="auto"/>
                <w:sz w:val="16"/>
                <w:szCs w:val="16"/>
              </w:rPr>
              <w:t>0,8</w:t>
            </w:r>
          </w:p>
        </w:tc>
        <w:tc>
          <w:tcPr>
            <w:tcW w:w="1815" w:type="pct"/>
          </w:tcPr>
          <w:p w14:paraId="0C3AFB0A" w14:textId="64F66451" w:rsidR="00347CAA" w:rsidRPr="005C16D2" w:rsidRDefault="00347CAA" w:rsidP="00347CAA">
            <w:pPr>
              <w:pStyle w:val="EmphasisText"/>
              <w:spacing w:line="276" w:lineRule="auto"/>
              <w:rPr>
                <w:rFonts w:ascii="Gill Sans MT" w:hAnsi="Gill Sans MT" w:cs="Vijaya"/>
                <w:color w:val="auto"/>
                <w:sz w:val="16"/>
                <w:szCs w:val="16"/>
                <w:lang w:val="is-IS"/>
              </w:rPr>
            </w:pPr>
            <w:r w:rsidRPr="005C16D2">
              <w:rPr>
                <w:rFonts w:ascii="Gill Sans MT" w:hAnsi="Gill Sans MT" w:cs="Vijaya"/>
                <w:color w:val="auto"/>
                <w:sz w:val="16"/>
                <w:szCs w:val="16"/>
                <w:lang w:val="is-IS"/>
              </w:rPr>
              <w:t>Patreksskóli, tónlistarskóli, Skor, Fjölbrautarskóli og umhverfi skólans. Innan reitsins er einnig kyndistöð Orkubús Vestfjarða.</w:t>
            </w:r>
          </w:p>
        </w:tc>
        <w:tc>
          <w:tcPr>
            <w:tcW w:w="2120" w:type="pct"/>
          </w:tcPr>
          <w:p w14:paraId="4DBD61BC" w14:textId="44B2F180" w:rsidR="00347CAA" w:rsidRPr="005C16D2" w:rsidRDefault="00347CAA" w:rsidP="00347CAA">
            <w:pPr>
              <w:rPr>
                <w:rFonts w:cs="Vijaya"/>
                <w:color w:val="auto"/>
                <w:sz w:val="16"/>
                <w:szCs w:val="16"/>
              </w:rPr>
            </w:pPr>
            <w:r w:rsidRPr="005C16D2">
              <w:rPr>
                <w:color w:val="auto"/>
                <w:sz w:val="16"/>
                <w:szCs w:val="16"/>
              </w:rPr>
              <w:t xml:space="preserve">Svigrúm til frekari uppbyggingar eða tilfærslu á nýtingu á núverandi byggingum. </w:t>
            </w:r>
          </w:p>
        </w:tc>
      </w:tr>
      <w:tr w:rsidR="005C16D2" w:rsidRPr="005C16D2" w14:paraId="243B5D53" w14:textId="77777777" w:rsidTr="00D51863">
        <w:tc>
          <w:tcPr>
            <w:tcW w:w="423" w:type="pct"/>
          </w:tcPr>
          <w:p w14:paraId="14DCE51B" w14:textId="16D98308" w:rsidR="00347CAA" w:rsidRPr="005C16D2" w:rsidRDefault="00347CAA" w:rsidP="00347CAA">
            <w:pPr>
              <w:pStyle w:val="EmphasisText"/>
              <w:rPr>
                <w:rFonts w:ascii="Gill Sans MT" w:hAnsi="Gill Sans MT" w:cs="Vijaya"/>
                <w:color w:val="auto"/>
                <w:sz w:val="16"/>
                <w:szCs w:val="16"/>
                <w:lang w:val="is-IS"/>
              </w:rPr>
            </w:pPr>
            <w:r w:rsidRPr="005C16D2">
              <w:rPr>
                <w:rFonts w:ascii="Gill Sans MT" w:hAnsi="Gill Sans MT" w:cs="Vijaya"/>
                <w:color w:val="auto"/>
                <w:sz w:val="16"/>
                <w:szCs w:val="16"/>
              </w:rPr>
              <w:t>S3</w:t>
            </w:r>
          </w:p>
        </w:tc>
        <w:tc>
          <w:tcPr>
            <w:tcW w:w="641" w:type="pct"/>
          </w:tcPr>
          <w:p w14:paraId="794DFF44" w14:textId="0DC37C55" w:rsidR="00347CAA" w:rsidRPr="005C16D2" w:rsidRDefault="00032FBB" w:rsidP="00347CAA">
            <w:pPr>
              <w:pStyle w:val="EmphasisText"/>
              <w:rPr>
                <w:rFonts w:ascii="Gill Sans MT" w:hAnsi="Gill Sans MT" w:cs="Vijaya"/>
                <w:color w:val="auto"/>
                <w:sz w:val="16"/>
                <w:szCs w:val="16"/>
                <w:lang w:val="is-IS"/>
              </w:rPr>
            </w:pPr>
            <w:r>
              <w:rPr>
                <w:rFonts w:ascii="Gill Sans MT" w:hAnsi="Gill Sans MT" w:cs="Vijaya"/>
                <w:color w:val="auto"/>
                <w:sz w:val="16"/>
                <w:szCs w:val="16"/>
              </w:rPr>
              <w:t xml:space="preserve"> 0,8</w:t>
            </w:r>
          </w:p>
        </w:tc>
        <w:tc>
          <w:tcPr>
            <w:tcW w:w="1815" w:type="pct"/>
          </w:tcPr>
          <w:p w14:paraId="4046D854" w14:textId="08AEE65C" w:rsidR="00347CAA" w:rsidRPr="005C16D2" w:rsidRDefault="00347CAA" w:rsidP="00347CAA">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Nýtt svæði fyrir grunn- og leikskóla.</w:t>
            </w:r>
          </w:p>
        </w:tc>
        <w:tc>
          <w:tcPr>
            <w:tcW w:w="2120" w:type="pct"/>
          </w:tcPr>
          <w:p w14:paraId="78E5D578" w14:textId="325E973B" w:rsidR="00347CAA" w:rsidRPr="005C16D2" w:rsidRDefault="00347CAA" w:rsidP="00347CAA">
            <w:pPr>
              <w:rPr>
                <w:rFonts w:cs="Vijaya"/>
                <w:color w:val="auto"/>
                <w:sz w:val="16"/>
                <w:szCs w:val="16"/>
              </w:rPr>
            </w:pPr>
            <w:r w:rsidRPr="005C16D2">
              <w:rPr>
                <w:rFonts w:cs="Vijaya"/>
                <w:color w:val="auto"/>
                <w:sz w:val="16"/>
                <w:szCs w:val="16"/>
              </w:rPr>
              <w:t xml:space="preserve">Á svæðinu er gert ráð fyrir að nýr grunn- og leikskóli verði byggður upp í góðum tengslum við íþróttahús, heilsugæslu o.fl. </w:t>
            </w:r>
          </w:p>
        </w:tc>
      </w:tr>
      <w:tr w:rsidR="005C16D2" w:rsidRPr="005C16D2" w14:paraId="4F007769" w14:textId="77777777" w:rsidTr="00D51863">
        <w:tc>
          <w:tcPr>
            <w:tcW w:w="423" w:type="pct"/>
          </w:tcPr>
          <w:p w14:paraId="672C30F2" w14:textId="011065E5" w:rsidR="00347CAA" w:rsidRPr="005C16D2" w:rsidRDefault="00347CAA" w:rsidP="00347CAA">
            <w:pPr>
              <w:pStyle w:val="EmphasisText"/>
              <w:rPr>
                <w:rFonts w:ascii="Gill Sans MT" w:hAnsi="Gill Sans MT" w:cs="Vijaya"/>
                <w:color w:val="auto"/>
                <w:sz w:val="16"/>
                <w:szCs w:val="16"/>
                <w:lang w:val="is-IS"/>
              </w:rPr>
            </w:pPr>
            <w:r w:rsidRPr="005C16D2">
              <w:rPr>
                <w:rFonts w:ascii="Gill Sans MT" w:hAnsi="Gill Sans MT" w:cs="Vijaya"/>
                <w:color w:val="auto"/>
                <w:sz w:val="16"/>
                <w:szCs w:val="16"/>
              </w:rPr>
              <w:t>S4</w:t>
            </w:r>
          </w:p>
        </w:tc>
        <w:tc>
          <w:tcPr>
            <w:tcW w:w="641" w:type="pct"/>
          </w:tcPr>
          <w:p w14:paraId="255E9F23" w14:textId="0BB1B70D" w:rsidR="00347CAA" w:rsidRPr="005C16D2" w:rsidRDefault="00347CAA" w:rsidP="00347CAA">
            <w:pPr>
              <w:pStyle w:val="EmphasisText"/>
              <w:rPr>
                <w:rFonts w:ascii="Gill Sans MT" w:hAnsi="Gill Sans MT" w:cs="Vijaya"/>
                <w:color w:val="auto"/>
                <w:sz w:val="16"/>
                <w:szCs w:val="16"/>
                <w:lang w:val="is-IS"/>
              </w:rPr>
            </w:pPr>
            <w:r w:rsidRPr="005C16D2">
              <w:rPr>
                <w:rFonts w:ascii="Gill Sans MT" w:hAnsi="Gill Sans MT" w:cs="Vijaya"/>
                <w:color w:val="auto"/>
                <w:sz w:val="16"/>
                <w:szCs w:val="16"/>
              </w:rPr>
              <w:t>0,4</w:t>
            </w:r>
          </w:p>
        </w:tc>
        <w:tc>
          <w:tcPr>
            <w:tcW w:w="1815" w:type="pct"/>
          </w:tcPr>
          <w:p w14:paraId="3A0BD8C8" w14:textId="1316F0E7" w:rsidR="00347CAA" w:rsidRPr="005C16D2" w:rsidRDefault="00347CAA" w:rsidP="00347CAA">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Bíldudalsskóli og umhverfi.</w:t>
            </w:r>
          </w:p>
        </w:tc>
        <w:tc>
          <w:tcPr>
            <w:tcW w:w="2120" w:type="pct"/>
          </w:tcPr>
          <w:p w14:paraId="73884D0A" w14:textId="71DC7B30" w:rsidR="00347CAA" w:rsidRPr="005C16D2" w:rsidRDefault="00347CAA" w:rsidP="00347CAA">
            <w:pPr>
              <w:rPr>
                <w:rFonts w:cs="Vijaya"/>
                <w:color w:val="auto"/>
                <w:sz w:val="16"/>
                <w:szCs w:val="16"/>
              </w:rPr>
            </w:pPr>
            <w:r w:rsidRPr="005C16D2">
              <w:rPr>
                <w:rFonts w:cs="Vijaya"/>
                <w:color w:val="auto"/>
                <w:sz w:val="16"/>
                <w:szCs w:val="16"/>
              </w:rPr>
              <w:t xml:space="preserve">Núverandi svæði fyrir grunnskóla. Gert er ráð fyrir á skipulagstímabilinu að grunnskóli og leikskóli verði færðir á landfyllingu við hlið íþróttahúss. </w:t>
            </w:r>
          </w:p>
        </w:tc>
      </w:tr>
      <w:tr w:rsidR="005C16D2" w:rsidRPr="005C16D2" w14:paraId="3409EBCA" w14:textId="77777777" w:rsidTr="00D51863">
        <w:tc>
          <w:tcPr>
            <w:tcW w:w="423" w:type="pct"/>
          </w:tcPr>
          <w:p w14:paraId="716603E6" w14:textId="3F0CEC46" w:rsidR="00347CAA" w:rsidRPr="005C16D2" w:rsidRDefault="00347CAA" w:rsidP="00347CAA">
            <w:pPr>
              <w:pStyle w:val="EmphasisText"/>
              <w:rPr>
                <w:rFonts w:ascii="Gill Sans MT" w:hAnsi="Gill Sans MT" w:cs="Vijaya"/>
                <w:color w:val="auto"/>
                <w:sz w:val="16"/>
                <w:szCs w:val="16"/>
                <w:lang w:val="is-IS"/>
              </w:rPr>
            </w:pPr>
            <w:r w:rsidRPr="005C16D2">
              <w:rPr>
                <w:rFonts w:ascii="Gill Sans MT" w:hAnsi="Gill Sans MT" w:cs="Vijaya"/>
                <w:color w:val="auto"/>
                <w:sz w:val="16"/>
                <w:szCs w:val="16"/>
              </w:rPr>
              <w:t>S5</w:t>
            </w:r>
          </w:p>
        </w:tc>
        <w:tc>
          <w:tcPr>
            <w:tcW w:w="641" w:type="pct"/>
          </w:tcPr>
          <w:p w14:paraId="71B07235" w14:textId="1F857B4F" w:rsidR="00347CAA" w:rsidRPr="005C16D2" w:rsidRDefault="00032FBB" w:rsidP="00347CAA">
            <w:pPr>
              <w:pStyle w:val="EmphasisText"/>
              <w:rPr>
                <w:rFonts w:ascii="Gill Sans MT" w:hAnsi="Gill Sans MT" w:cs="Vijaya"/>
                <w:color w:val="auto"/>
                <w:sz w:val="16"/>
                <w:szCs w:val="16"/>
                <w:lang w:val="is-IS"/>
              </w:rPr>
            </w:pPr>
            <w:r>
              <w:rPr>
                <w:rFonts w:ascii="Gill Sans MT" w:hAnsi="Gill Sans MT" w:cs="Vijaya"/>
                <w:color w:val="auto"/>
                <w:sz w:val="16"/>
                <w:szCs w:val="16"/>
              </w:rPr>
              <w:t xml:space="preserve"> 0,2</w:t>
            </w:r>
          </w:p>
        </w:tc>
        <w:tc>
          <w:tcPr>
            <w:tcW w:w="1815" w:type="pct"/>
          </w:tcPr>
          <w:p w14:paraId="191A4B93" w14:textId="508D5C56" w:rsidR="00347CAA" w:rsidRPr="005C16D2" w:rsidRDefault="00347CAA" w:rsidP="00347CAA">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Tjarnarbrekka leikskóli</w:t>
            </w:r>
          </w:p>
        </w:tc>
        <w:tc>
          <w:tcPr>
            <w:tcW w:w="2120" w:type="pct"/>
          </w:tcPr>
          <w:p w14:paraId="20D204AC" w14:textId="326EC897" w:rsidR="00347CAA" w:rsidRPr="005C16D2" w:rsidRDefault="00347CAA" w:rsidP="00347CAA">
            <w:pPr>
              <w:rPr>
                <w:rFonts w:cs="Vijaya"/>
                <w:color w:val="auto"/>
                <w:sz w:val="16"/>
                <w:szCs w:val="16"/>
              </w:rPr>
            </w:pPr>
            <w:r w:rsidRPr="005C16D2">
              <w:rPr>
                <w:rFonts w:cs="Vijaya"/>
                <w:color w:val="auto"/>
                <w:sz w:val="16"/>
                <w:szCs w:val="16"/>
              </w:rPr>
              <w:t xml:space="preserve">Núverandi svæði fyrir leikskóla. Gert er ráð fyrir á skipulagstímabilinu að grunnskóli og leikskóli verði færðir á landfyllingu við hlið íþróttahúss. </w:t>
            </w:r>
          </w:p>
        </w:tc>
      </w:tr>
      <w:tr w:rsidR="00347CAA" w:rsidRPr="005C16D2" w14:paraId="0F06B1F3" w14:textId="77777777" w:rsidTr="00D51863">
        <w:tc>
          <w:tcPr>
            <w:tcW w:w="423" w:type="pct"/>
          </w:tcPr>
          <w:p w14:paraId="10E9917D" w14:textId="3E3EC970" w:rsidR="00347CAA" w:rsidRPr="005C16D2" w:rsidRDefault="00347CAA" w:rsidP="00347CAA">
            <w:pPr>
              <w:pStyle w:val="EmphasisText"/>
              <w:rPr>
                <w:rFonts w:ascii="Gill Sans MT" w:hAnsi="Gill Sans MT" w:cs="Vijaya"/>
                <w:color w:val="auto"/>
                <w:sz w:val="16"/>
                <w:szCs w:val="16"/>
              </w:rPr>
            </w:pPr>
            <w:r w:rsidRPr="005C16D2">
              <w:rPr>
                <w:rFonts w:ascii="Gill Sans MT" w:hAnsi="Gill Sans MT" w:cs="Vijaya"/>
                <w:color w:val="auto"/>
                <w:sz w:val="16"/>
                <w:szCs w:val="16"/>
              </w:rPr>
              <w:t>S6</w:t>
            </w:r>
          </w:p>
        </w:tc>
        <w:tc>
          <w:tcPr>
            <w:tcW w:w="641" w:type="pct"/>
          </w:tcPr>
          <w:p w14:paraId="6B7F1D02" w14:textId="5ED8428A" w:rsidR="00347CAA" w:rsidRPr="005C16D2" w:rsidRDefault="00A9473F" w:rsidP="00347CAA">
            <w:pPr>
              <w:pStyle w:val="EmphasisText"/>
              <w:rPr>
                <w:rFonts w:ascii="Gill Sans MT" w:hAnsi="Gill Sans MT" w:cs="Vijaya"/>
                <w:color w:val="auto"/>
                <w:sz w:val="16"/>
                <w:szCs w:val="16"/>
              </w:rPr>
            </w:pPr>
            <w:r>
              <w:rPr>
                <w:rFonts w:ascii="Gill Sans MT" w:hAnsi="Gill Sans MT" w:cs="Vijaya"/>
                <w:color w:val="auto"/>
                <w:sz w:val="16"/>
                <w:szCs w:val="16"/>
              </w:rPr>
              <w:t xml:space="preserve"> 0,3</w:t>
            </w:r>
          </w:p>
        </w:tc>
        <w:tc>
          <w:tcPr>
            <w:tcW w:w="1815" w:type="pct"/>
          </w:tcPr>
          <w:p w14:paraId="0688C333" w14:textId="37A76F7F" w:rsidR="00347CAA" w:rsidRPr="005C16D2" w:rsidRDefault="00347CAA" w:rsidP="00347CAA">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Birkimelsskóli og félagsheimili. Núverandi skólahúsnæði</w:t>
            </w:r>
            <w:r w:rsidR="00027423">
              <w:rPr>
                <w:rFonts w:ascii="Gill Sans MT" w:hAnsi="Gill Sans MT" w:cs="Vijaya"/>
                <w:color w:val="auto"/>
                <w:sz w:val="16"/>
                <w:szCs w:val="16"/>
                <w:lang w:val="is-IS"/>
              </w:rPr>
              <w:t xml:space="preserve"> og sambyggt félagsheimili.</w:t>
            </w:r>
          </w:p>
        </w:tc>
        <w:tc>
          <w:tcPr>
            <w:tcW w:w="2120" w:type="pct"/>
          </w:tcPr>
          <w:p w14:paraId="47B53D8A" w14:textId="2A24F800" w:rsidR="00347CAA" w:rsidRPr="001B4254" w:rsidRDefault="00027423" w:rsidP="00347CAA">
            <w:pPr>
              <w:rPr>
                <w:rFonts w:cs="Vijaya"/>
                <w:color w:val="auto"/>
                <w:sz w:val="16"/>
                <w:szCs w:val="16"/>
              </w:rPr>
            </w:pPr>
            <w:r w:rsidRPr="001B4254">
              <w:rPr>
                <w:rFonts w:cs="Vijaya"/>
                <w:color w:val="auto"/>
                <w:sz w:val="16"/>
                <w:szCs w:val="16"/>
              </w:rPr>
              <w:t>Svigrúm til frekari uppbyggingar.</w:t>
            </w:r>
            <w:r w:rsidR="00347CAA" w:rsidRPr="001B4254">
              <w:rPr>
                <w:rFonts w:cs="Vijaya"/>
                <w:color w:val="auto"/>
                <w:sz w:val="16"/>
                <w:szCs w:val="16"/>
              </w:rPr>
              <w:t xml:space="preserve"> Möguleiki á uppsetningu dagvistunar. </w:t>
            </w:r>
          </w:p>
        </w:tc>
      </w:tr>
    </w:tbl>
    <w:p w14:paraId="5178462E" w14:textId="140D24E5" w:rsidR="00AC7517" w:rsidRPr="005C16D2" w:rsidRDefault="00AC7517" w:rsidP="00AC7517">
      <w:pPr>
        <w:rPr>
          <w:color w:val="auto"/>
        </w:rPr>
      </w:pPr>
    </w:p>
    <w:p w14:paraId="5F90FE23" w14:textId="77777777" w:rsidR="00561DF7" w:rsidRPr="005C16D2" w:rsidRDefault="003B4D4C" w:rsidP="00561DF7">
      <w:pPr>
        <w:keepNext/>
        <w:rPr>
          <w:color w:val="auto"/>
        </w:rPr>
      </w:pPr>
      <w:r w:rsidRPr="005C16D2">
        <w:rPr>
          <w:noProof/>
          <w:color w:val="auto"/>
        </w:rPr>
        <w:lastRenderedPageBreak/>
        <w:drawing>
          <wp:inline distT="0" distB="0" distL="0" distR="0" wp14:anchorId="4013BEFF" wp14:editId="7938007E">
            <wp:extent cx="4221480" cy="3061358"/>
            <wp:effectExtent l="0" t="0" r="7620" b="571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221480" cy="3061358"/>
                    </a:xfrm>
                    <a:prstGeom prst="rect">
                      <a:avLst/>
                    </a:prstGeom>
                  </pic:spPr>
                </pic:pic>
              </a:graphicData>
            </a:graphic>
          </wp:inline>
        </w:drawing>
      </w:r>
    </w:p>
    <w:p w14:paraId="574D348A" w14:textId="07473ACE" w:rsidR="003B4D4C" w:rsidRPr="005C16D2" w:rsidRDefault="00561DF7" w:rsidP="00561DF7">
      <w:pPr>
        <w:pStyle w:val="Caption"/>
        <w:rPr>
          <w:color w:val="auto"/>
        </w:rPr>
      </w:pPr>
      <w:bookmarkStart w:id="138" w:name="_Toc82602440"/>
      <w:r w:rsidRPr="005C16D2">
        <w:rPr>
          <w:color w:val="auto"/>
        </w:rPr>
        <w:t xml:space="preserve">Mynd </w:t>
      </w:r>
      <w:r w:rsidR="00D54280" w:rsidRPr="005C16D2">
        <w:rPr>
          <w:color w:val="auto"/>
        </w:rPr>
        <w:fldChar w:fldCharType="begin"/>
      </w:r>
      <w:r w:rsidR="00D54280" w:rsidRPr="005C16D2">
        <w:rPr>
          <w:color w:val="auto"/>
        </w:rPr>
        <w:instrText xml:space="preserve"> SEQ Mynd \* ARABIC </w:instrText>
      </w:r>
      <w:r w:rsidR="00D54280" w:rsidRPr="005C16D2">
        <w:rPr>
          <w:color w:val="auto"/>
        </w:rPr>
        <w:fldChar w:fldCharType="separate"/>
      </w:r>
      <w:r w:rsidR="00472231">
        <w:rPr>
          <w:noProof/>
          <w:color w:val="auto"/>
        </w:rPr>
        <w:t>13</w:t>
      </w:r>
      <w:r w:rsidR="00D54280" w:rsidRPr="005C16D2">
        <w:rPr>
          <w:noProof/>
          <w:color w:val="auto"/>
        </w:rPr>
        <w:fldChar w:fldCharType="end"/>
      </w:r>
      <w:r w:rsidRPr="005C16D2">
        <w:rPr>
          <w:color w:val="auto"/>
        </w:rPr>
        <w:t>. Fjarlægð skóla frá íbúðarbyggð á Patreksfirði.</w:t>
      </w:r>
      <w:bookmarkEnd w:id="138"/>
    </w:p>
    <w:p w14:paraId="61573B27" w14:textId="77777777" w:rsidR="0081593D" w:rsidRPr="005C16D2" w:rsidRDefault="0081593D" w:rsidP="00AC7517">
      <w:pPr>
        <w:rPr>
          <w:noProof/>
          <w:color w:val="auto"/>
        </w:rPr>
      </w:pPr>
    </w:p>
    <w:p w14:paraId="025BBF0A" w14:textId="000FCF6D" w:rsidR="00561DF7" w:rsidRPr="005C16D2" w:rsidRDefault="00D868A6" w:rsidP="00561DF7">
      <w:pPr>
        <w:keepNext/>
        <w:rPr>
          <w:color w:val="auto"/>
        </w:rPr>
      </w:pPr>
      <w:r w:rsidRPr="005C16D2">
        <w:rPr>
          <w:noProof/>
          <w:color w:val="auto"/>
        </w:rPr>
        <w:drawing>
          <wp:inline distT="0" distB="0" distL="0" distR="0" wp14:anchorId="79953E9E" wp14:editId="45BCF773">
            <wp:extent cx="4231005" cy="2987675"/>
            <wp:effectExtent l="0" t="0" r="0" b="3175"/>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231005" cy="2987675"/>
                    </a:xfrm>
                    <a:prstGeom prst="rect">
                      <a:avLst/>
                    </a:prstGeom>
                  </pic:spPr>
                </pic:pic>
              </a:graphicData>
            </a:graphic>
          </wp:inline>
        </w:drawing>
      </w:r>
    </w:p>
    <w:p w14:paraId="6AF636CC" w14:textId="58B9F4FA" w:rsidR="0081593D" w:rsidRPr="005C16D2" w:rsidRDefault="00561DF7" w:rsidP="00561DF7">
      <w:pPr>
        <w:pStyle w:val="Caption"/>
        <w:rPr>
          <w:color w:val="auto"/>
        </w:rPr>
      </w:pPr>
      <w:bookmarkStart w:id="139" w:name="_Toc82602441"/>
      <w:r w:rsidRPr="005C16D2">
        <w:rPr>
          <w:color w:val="auto"/>
        </w:rPr>
        <w:t xml:space="preserve">Mynd </w:t>
      </w:r>
      <w:r w:rsidR="00D54280" w:rsidRPr="005C16D2">
        <w:rPr>
          <w:color w:val="auto"/>
        </w:rPr>
        <w:fldChar w:fldCharType="begin"/>
      </w:r>
      <w:r w:rsidR="00D54280" w:rsidRPr="005C16D2">
        <w:rPr>
          <w:color w:val="auto"/>
        </w:rPr>
        <w:instrText xml:space="preserve"> SEQ Mynd \* ARABIC </w:instrText>
      </w:r>
      <w:r w:rsidR="00D54280" w:rsidRPr="005C16D2">
        <w:rPr>
          <w:color w:val="auto"/>
        </w:rPr>
        <w:fldChar w:fldCharType="separate"/>
      </w:r>
      <w:r w:rsidR="00472231">
        <w:rPr>
          <w:noProof/>
          <w:color w:val="auto"/>
        </w:rPr>
        <w:t>14</w:t>
      </w:r>
      <w:r w:rsidR="00D54280" w:rsidRPr="005C16D2">
        <w:rPr>
          <w:noProof/>
          <w:color w:val="auto"/>
        </w:rPr>
        <w:fldChar w:fldCharType="end"/>
      </w:r>
      <w:r w:rsidRPr="005C16D2">
        <w:rPr>
          <w:color w:val="auto"/>
        </w:rPr>
        <w:t>. Fjarlægð skóla frá íbúðarbyggð á Bíldudal.</w:t>
      </w:r>
      <w:bookmarkEnd w:id="139"/>
    </w:p>
    <w:p w14:paraId="39167B59" w14:textId="77777777" w:rsidR="00561DF7" w:rsidRPr="005C16D2" w:rsidRDefault="00561DF7" w:rsidP="00561DF7">
      <w:pPr>
        <w:rPr>
          <w:color w:val="auto"/>
        </w:rPr>
      </w:pPr>
    </w:p>
    <w:p w14:paraId="4A67858E" w14:textId="3DE80293" w:rsidR="00937155" w:rsidRPr="005C16D2" w:rsidRDefault="00937155" w:rsidP="00AC7517">
      <w:pPr>
        <w:rPr>
          <w:color w:val="auto"/>
        </w:rPr>
      </w:pPr>
    </w:p>
    <w:p w14:paraId="08B7A775" w14:textId="77777777" w:rsidR="008B2BB3" w:rsidRPr="005C16D2" w:rsidRDefault="008B2BB3" w:rsidP="00AC7517">
      <w:pPr>
        <w:rPr>
          <w:color w:val="auto"/>
        </w:rPr>
      </w:pPr>
    </w:p>
    <w:p w14:paraId="5E37D817" w14:textId="55A4DCE3" w:rsidR="00D2363D" w:rsidRPr="005C16D2" w:rsidRDefault="00D2363D" w:rsidP="00D2363D">
      <w:pPr>
        <w:pStyle w:val="Megintexti"/>
        <w:rPr>
          <w:color w:val="auto"/>
        </w:rPr>
      </w:pPr>
    </w:p>
    <w:p w14:paraId="27C50FAD" w14:textId="77777777" w:rsidR="00D2363D" w:rsidRPr="005C16D2" w:rsidRDefault="00D2363D" w:rsidP="00D2363D">
      <w:pPr>
        <w:pStyle w:val="Megintexti"/>
        <w:keepNext/>
        <w:rPr>
          <w:color w:val="auto"/>
        </w:rPr>
      </w:pPr>
      <w:r w:rsidRPr="005C16D2">
        <w:rPr>
          <w:noProof/>
          <w:color w:val="auto"/>
        </w:rPr>
        <w:lastRenderedPageBreak/>
        <w:drawing>
          <wp:inline distT="0" distB="0" distL="0" distR="0" wp14:anchorId="195AF68A" wp14:editId="6BE0EDC9">
            <wp:extent cx="4221480" cy="2862580"/>
            <wp:effectExtent l="0" t="0" r="762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221480" cy="2862580"/>
                    </a:xfrm>
                    <a:prstGeom prst="rect">
                      <a:avLst/>
                    </a:prstGeom>
                  </pic:spPr>
                </pic:pic>
              </a:graphicData>
            </a:graphic>
          </wp:inline>
        </w:drawing>
      </w:r>
    </w:p>
    <w:p w14:paraId="30BADF23" w14:textId="69ECF153" w:rsidR="00D2363D" w:rsidRPr="005C16D2" w:rsidRDefault="00D2363D" w:rsidP="00D2363D">
      <w:pPr>
        <w:pStyle w:val="Caption"/>
        <w:rPr>
          <w:color w:val="auto"/>
        </w:rPr>
      </w:pPr>
      <w:bookmarkStart w:id="140" w:name="_Toc82602442"/>
      <w:r w:rsidRPr="005C16D2">
        <w:rPr>
          <w:color w:val="auto"/>
        </w:rPr>
        <w:t xml:space="preserve">Mynd </w:t>
      </w:r>
      <w:r w:rsidR="00D54280" w:rsidRPr="005C16D2">
        <w:rPr>
          <w:color w:val="auto"/>
        </w:rPr>
        <w:fldChar w:fldCharType="begin"/>
      </w:r>
      <w:r w:rsidR="00D54280" w:rsidRPr="005C16D2">
        <w:rPr>
          <w:color w:val="auto"/>
        </w:rPr>
        <w:instrText xml:space="preserve"> SEQ Mynd \* ARABIC </w:instrText>
      </w:r>
      <w:r w:rsidR="00D54280" w:rsidRPr="005C16D2">
        <w:rPr>
          <w:color w:val="auto"/>
        </w:rPr>
        <w:fldChar w:fldCharType="separate"/>
      </w:r>
      <w:r w:rsidR="00472231">
        <w:rPr>
          <w:noProof/>
          <w:color w:val="auto"/>
        </w:rPr>
        <w:t>15</w:t>
      </w:r>
      <w:r w:rsidR="00D54280" w:rsidRPr="005C16D2">
        <w:rPr>
          <w:noProof/>
          <w:color w:val="auto"/>
        </w:rPr>
        <w:fldChar w:fldCharType="end"/>
      </w:r>
      <w:r w:rsidRPr="005C16D2">
        <w:rPr>
          <w:color w:val="auto"/>
        </w:rPr>
        <w:t>. Fjarlægð ystu bæja í Vesturbyggð að skólum í Vesturbyggð. Hringirnir sýna 15 km loftlínuradíus.</w:t>
      </w:r>
      <w:bookmarkEnd w:id="140"/>
    </w:p>
    <w:p w14:paraId="53BE422E" w14:textId="03BF554B" w:rsidR="00AC7517" w:rsidRPr="005C16D2" w:rsidRDefault="00AC7517" w:rsidP="00AC7517">
      <w:pPr>
        <w:pStyle w:val="Heading3"/>
      </w:pPr>
      <w:bookmarkStart w:id="141" w:name="_Toc82602368"/>
      <w:r w:rsidRPr="005C16D2">
        <w:t>Heilbrigðis- og félagsmál</w:t>
      </w:r>
      <w:bookmarkEnd w:id="14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6638"/>
      </w:tblGrid>
      <w:tr w:rsidR="005C16D2" w:rsidRPr="005C16D2" w14:paraId="2D45194E" w14:textId="77777777" w:rsidTr="0054027C">
        <w:tc>
          <w:tcPr>
            <w:tcW w:w="6638" w:type="dxa"/>
            <w:shd w:val="clear" w:color="auto" w:fill="D9D9D9" w:themeFill="background1" w:themeFillShade="D9"/>
          </w:tcPr>
          <w:p w14:paraId="47C1C961" w14:textId="194B04E6" w:rsidR="00EC5889" w:rsidRPr="005C16D2" w:rsidRDefault="00EC5889" w:rsidP="0054027C">
            <w:pPr>
              <w:jc w:val="center"/>
              <w:rPr>
                <w:b/>
                <w:color w:val="auto"/>
              </w:rPr>
            </w:pPr>
            <w:bookmarkStart w:id="142" w:name="_Hlk55817161"/>
            <w:r w:rsidRPr="005C16D2">
              <w:rPr>
                <w:b/>
                <w:color w:val="auto"/>
              </w:rPr>
              <w:t>Almenn ákvæði</w:t>
            </w:r>
          </w:p>
          <w:p w14:paraId="70576D9F" w14:textId="77777777" w:rsidR="00EC5889" w:rsidRPr="005C16D2" w:rsidRDefault="00EC5889" w:rsidP="002C2754">
            <w:pPr>
              <w:pStyle w:val="ListParagraph"/>
              <w:numPr>
                <w:ilvl w:val="0"/>
                <w:numId w:val="13"/>
              </w:numPr>
              <w:rPr>
                <w:color w:val="auto"/>
              </w:rPr>
            </w:pPr>
            <w:r w:rsidRPr="005C16D2">
              <w:rPr>
                <w:color w:val="auto"/>
              </w:rPr>
              <w:t>Þjón</w:t>
            </w:r>
            <w:r w:rsidRPr="005C16D2">
              <w:rPr>
                <w:color w:val="auto"/>
              </w:rPr>
              <w:softHyphen/>
              <w:t>usta Vest</w:t>
            </w:r>
            <w:r w:rsidRPr="005C16D2">
              <w:rPr>
                <w:color w:val="auto"/>
              </w:rPr>
              <w:softHyphen/>
              <w:t>ur</w:t>
            </w:r>
            <w:r w:rsidRPr="005C16D2">
              <w:rPr>
                <w:color w:val="auto"/>
              </w:rPr>
              <w:softHyphen/>
              <w:t>byggðar við aldraða miðar að því að eldri borg</w:t>
            </w:r>
            <w:r w:rsidRPr="005C16D2">
              <w:rPr>
                <w:color w:val="auto"/>
              </w:rPr>
              <w:softHyphen/>
              <w:t>arar geti búið sem lengst heima með viðeig</w:t>
            </w:r>
            <w:r w:rsidRPr="005C16D2">
              <w:rPr>
                <w:color w:val="auto"/>
              </w:rPr>
              <w:softHyphen/>
              <w:t>andi stuðn</w:t>
            </w:r>
            <w:r w:rsidRPr="005C16D2">
              <w:rPr>
                <w:color w:val="auto"/>
              </w:rPr>
              <w:softHyphen/>
              <w:t>ingi.</w:t>
            </w:r>
          </w:p>
          <w:p w14:paraId="65154F5E" w14:textId="77777777" w:rsidR="00EC5889" w:rsidRPr="005C16D2" w:rsidRDefault="00EC5889" w:rsidP="002C2754">
            <w:pPr>
              <w:pStyle w:val="ListParagraph"/>
              <w:numPr>
                <w:ilvl w:val="0"/>
                <w:numId w:val="13"/>
              </w:numPr>
              <w:rPr>
                <w:color w:val="auto"/>
              </w:rPr>
            </w:pPr>
            <w:r w:rsidRPr="005C16D2">
              <w:rPr>
                <w:color w:val="auto"/>
              </w:rPr>
              <w:t>Tryggt verði gott rými fyrir samfélagsþjónustu, aukna starfsemi stofnana sem fyrir eru og nýja þjónustu.</w:t>
            </w:r>
          </w:p>
          <w:p w14:paraId="7D92A47C" w14:textId="77777777" w:rsidR="00EC5889" w:rsidRPr="005C16D2" w:rsidRDefault="00EC5889" w:rsidP="002C2754">
            <w:pPr>
              <w:pStyle w:val="ListParagraph"/>
              <w:numPr>
                <w:ilvl w:val="0"/>
                <w:numId w:val="13"/>
              </w:numPr>
              <w:rPr>
                <w:color w:val="auto"/>
              </w:rPr>
            </w:pPr>
            <w:r w:rsidRPr="005C16D2">
              <w:rPr>
                <w:color w:val="auto"/>
              </w:rPr>
              <w:t>Að tryggt verði aðgengi allra íbúa að heilbrigðis- og félagsþjónustu í bæjarfélaginu.</w:t>
            </w:r>
          </w:p>
          <w:p w14:paraId="7DBD12FE" w14:textId="20F3E508" w:rsidR="00EC5889" w:rsidRPr="005C16D2" w:rsidRDefault="00EC5889" w:rsidP="002C2754">
            <w:pPr>
              <w:pStyle w:val="ListParagraph"/>
              <w:numPr>
                <w:ilvl w:val="0"/>
                <w:numId w:val="13"/>
              </w:numPr>
              <w:rPr>
                <w:color w:val="auto"/>
              </w:rPr>
            </w:pPr>
            <w:r w:rsidRPr="005C16D2">
              <w:rPr>
                <w:color w:val="auto"/>
              </w:rPr>
              <w:t>Að bæta dvalarúrræði fyrir eldri borgara</w:t>
            </w:r>
            <w:r w:rsidR="00981690" w:rsidRPr="005C16D2">
              <w:rPr>
                <w:color w:val="auto"/>
              </w:rPr>
              <w:t>, m.a. með dagvistun og byggingu þjónustuíbúða.</w:t>
            </w:r>
          </w:p>
          <w:p w14:paraId="4DE3166A" w14:textId="6A9ED393" w:rsidR="00EC5889" w:rsidRPr="005C16D2" w:rsidRDefault="00EC5889" w:rsidP="002C2754">
            <w:pPr>
              <w:pStyle w:val="ListParagraph"/>
              <w:numPr>
                <w:ilvl w:val="0"/>
                <w:numId w:val="13"/>
              </w:numPr>
              <w:rPr>
                <w:b/>
                <w:color w:val="auto"/>
              </w:rPr>
            </w:pPr>
            <w:r w:rsidRPr="005C16D2">
              <w:rPr>
                <w:color w:val="auto"/>
              </w:rPr>
              <w:t>Að efla lýðheilsu í sveitarfélaginu og að því sé fylgt eftir í allri stefnumörkun og skipulagi.</w:t>
            </w:r>
          </w:p>
          <w:p w14:paraId="1BDFB148" w14:textId="77777777" w:rsidR="00EC5889" w:rsidRPr="005C16D2" w:rsidRDefault="00EC5889" w:rsidP="002C2754">
            <w:pPr>
              <w:pStyle w:val="ListParagraph"/>
              <w:numPr>
                <w:ilvl w:val="0"/>
                <w:numId w:val="14"/>
              </w:numPr>
              <w:rPr>
                <w:color w:val="auto"/>
              </w:rPr>
            </w:pPr>
            <w:r w:rsidRPr="005C16D2">
              <w:rPr>
                <w:color w:val="auto"/>
              </w:rPr>
              <w:t>Ávallt skal hugað að aðgengi fyrir alla við hönnun nýbygginga og útisvæða.</w:t>
            </w:r>
          </w:p>
          <w:p w14:paraId="0B3084FC" w14:textId="77777777" w:rsidR="00EC5889" w:rsidRPr="005C16D2" w:rsidRDefault="00EC5889" w:rsidP="002C2754">
            <w:pPr>
              <w:pStyle w:val="ListParagraph"/>
              <w:numPr>
                <w:ilvl w:val="0"/>
                <w:numId w:val="14"/>
              </w:numPr>
              <w:rPr>
                <w:color w:val="auto"/>
              </w:rPr>
            </w:pPr>
            <w:r w:rsidRPr="005C16D2">
              <w:rPr>
                <w:color w:val="auto"/>
              </w:rPr>
              <w:t xml:space="preserve">Mikilvægt er að eldri borgarar í sveitarfélaginu geti valið dvalarúrræði í samræmi við þarfir og að þeir hafi persónulegt svigrúm og einkalíf ævina á enda. </w:t>
            </w:r>
          </w:p>
          <w:p w14:paraId="032C8D8D" w14:textId="77777777" w:rsidR="00357840" w:rsidRPr="005C16D2" w:rsidRDefault="00EC5889" w:rsidP="002C2754">
            <w:pPr>
              <w:pStyle w:val="ListParagraph"/>
              <w:numPr>
                <w:ilvl w:val="0"/>
                <w:numId w:val="14"/>
              </w:numPr>
              <w:rPr>
                <w:b/>
                <w:color w:val="auto"/>
              </w:rPr>
            </w:pPr>
            <w:r w:rsidRPr="005C16D2">
              <w:rPr>
                <w:color w:val="auto"/>
              </w:rPr>
              <w:t xml:space="preserve">Allir íbúar sveitarfélagsins skulu eiga þess kost að búa á eigin heimili, þrátt fyrir mismunandi líkamlega eða andlega færni. Heimaþjónusta er mikilvægur þáttur í úrræðum eldri borgara en þar skipta öruggar samgöngur verulegu máli. </w:t>
            </w:r>
          </w:p>
          <w:p w14:paraId="33FA8821" w14:textId="7B08001F" w:rsidR="00F975B8" w:rsidRPr="005C16D2" w:rsidRDefault="00EC5889" w:rsidP="002C2754">
            <w:pPr>
              <w:pStyle w:val="ListParagraph"/>
              <w:numPr>
                <w:ilvl w:val="0"/>
                <w:numId w:val="14"/>
              </w:numPr>
              <w:rPr>
                <w:b/>
                <w:color w:val="auto"/>
              </w:rPr>
            </w:pPr>
            <w:r w:rsidRPr="005C16D2">
              <w:rPr>
                <w:color w:val="auto"/>
              </w:rPr>
              <w:t>Vest</w:t>
            </w:r>
            <w:r w:rsidRPr="005C16D2">
              <w:rPr>
                <w:color w:val="auto"/>
              </w:rPr>
              <w:softHyphen/>
              <w:t>ur</w:t>
            </w:r>
            <w:r w:rsidRPr="005C16D2">
              <w:rPr>
                <w:color w:val="auto"/>
              </w:rPr>
              <w:softHyphen/>
              <w:t>byggð vinnur að því að fólki með fötlun sé tryggð sambærileg lífs</w:t>
            </w:r>
            <w:r w:rsidRPr="005C16D2">
              <w:rPr>
                <w:color w:val="auto"/>
              </w:rPr>
              <w:softHyphen/>
              <w:t>kjör og jafn</w:t>
            </w:r>
            <w:r w:rsidRPr="005C16D2">
              <w:rPr>
                <w:color w:val="auto"/>
              </w:rPr>
              <w:softHyphen/>
              <w:t>rétti á við aðra þjóð</w:t>
            </w:r>
            <w:r w:rsidRPr="005C16D2">
              <w:rPr>
                <w:color w:val="auto"/>
              </w:rPr>
              <w:softHyphen/>
              <w:t>fé</w:t>
            </w:r>
            <w:r w:rsidRPr="005C16D2">
              <w:rPr>
                <w:color w:val="auto"/>
              </w:rPr>
              <w:softHyphen/>
              <w:t>lags</w:t>
            </w:r>
            <w:r w:rsidRPr="005C16D2">
              <w:rPr>
                <w:color w:val="auto"/>
              </w:rPr>
              <w:softHyphen/>
              <w:t>þegna. Vest</w:t>
            </w:r>
            <w:r w:rsidRPr="005C16D2">
              <w:rPr>
                <w:color w:val="auto"/>
              </w:rPr>
              <w:softHyphen/>
              <w:t>ur</w:t>
            </w:r>
            <w:r w:rsidRPr="005C16D2">
              <w:rPr>
                <w:color w:val="auto"/>
              </w:rPr>
              <w:softHyphen/>
              <w:t>byggð sér um þjón</w:t>
            </w:r>
            <w:r w:rsidRPr="005C16D2">
              <w:rPr>
                <w:color w:val="auto"/>
              </w:rPr>
              <w:softHyphen/>
              <w:t>ustu við fólk með fötlun samkvæmt þjón</w:t>
            </w:r>
            <w:r w:rsidRPr="005C16D2">
              <w:rPr>
                <w:color w:val="auto"/>
              </w:rPr>
              <w:softHyphen/>
              <w:t>ustu</w:t>
            </w:r>
            <w:r w:rsidRPr="005C16D2">
              <w:rPr>
                <w:color w:val="auto"/>
              </w:rPr>
              <w:softHyphen/>
              <w:t>samn</w:t>
            </w:r>
            <w:r w:rsidRPr="005C16D2">
              <w:rPr>
                <w:color w:val="auto"/>
              </w:rPr>
              <w:softHyphen/>
              <w:t>ingi við Byggða</w:t>
            </w:r>
            <w:r w:rsidRPr="005C16D2">
              <w:rPr>
                <w:color w:val="auto"/>
              </w:rPr>
              <w:softHyphen/>
              <w:t>samlag Vest</w:t>
            </w:r>
            <w:r w:rsidRPr="005C16D2">
              <w:rPr>
                <w:color w:val="auto"/>
              </w:rPr>
              <w:softHyphen/>
              <w:t>fjarða um málefni fatlaðs fólk og er þjón</w:t>
            </w:r>
            <w:r w:rsidRPr="005C16D2">
              <w:rPr>
                <w:color w:val="auto"/>
              </w:rPr>
              <w:softHyphen/>
              <w:t>ustan marg</w:t>
            </w:r>
            <w:r w:rsidRPr="005C16D2">
              <w:rPr>
                <w:color w:val="auto"/>
              </w:rPr>
              <w:softHyphen/>
              <w:t>vísleg og hefur ávallt að mark</w:t>
            </w:r>
            <w:r w:rsidRPr="005C16D2">
              <w:rPr>
                <w:color w:val="auto"/>
              </w:rPr>
              <w:softHyphen/>
              <w:t>miði að fötluðu fólki séu sköpuð skil</w:t>
            </w:r>
            <w:r w:rsidRPr="005C16D2">
              <w:rPr>
                <w:color w:val="auto"/>
              </w:rPr>
              <w:softHyphen/>
              <w:t>yrði til að lifa sem eðli</w:t>
            </w:r>
            <w:r w:rsidRPr="005C16D2">
              <w:rPr>
                <w:color w:val="auto"/>
              </w:rPr>
              <w:softHyphen/>
              <w:t>leg</w:t>
            </w:r>
            <w:r w:rsidRPr="005C16D2">
              <w:rPr>
                <w:color w:val="auto"/>
              </w:rPr>
              <w:softHyphen/>
              <w:t>ustu lífi miðað við getu hvers og eins.</w:t>
            </w:r>
          </w:p>
        </w:tc>
      </w:tr>
      <w:bookmarkEnd w:id="142"/>
    </w:tbl>
    <w:p w14:paraId="19CAB6D0" w14:textId="77777777" w:rsidR="00F975B8" w:rsidRPr="005C16D2" w:rsidRDefault="00F975B8" w:rsidP="00AC7517">
      <w:pPr>
        <w:rPr>
          <w:b/>
          <w:color w:val="auto"/>
        </w:rPr>
      </w:pPr>
    </w:p>
    <w:tbl>
      <w:tblPr>
        <w:tblStyle w:val="TableGrid"/>
        <w:tblW w:w="5000" w:type="pct"/>
        <w:tblLook w:val="04A0" w:firstRow="1" w:lastRow="0" w:firstColumn="1" w:lastColumn="0" w:noHBand="0" w:noVBand="1"/>
      </w:tblPr>
      <w:tblGrid>
        <w:gridCol w:w="872"/>
        <w:gridCol w:w="969"/>
        <w:gridCol w:w="2283"/>
        <w:gridCol w:w="2529"/>
      </w:tblGrid>
      <w:tr w:rsidR="005C16D2" w:rsidRPr="005C16D2" w14:paraId="22BFB5BA" w14:textId="77777777" w:rsidTr="00DB52C2">
        <w:tc>
          <w:tcPr>
            <w:tcW w:w="655" w:type="pct"/>
            <w:shd w:val="clear" w:color="auto" w:fill="DDD9C3" w:themeFill="background2" w:themeFillShade="E6"/>
          </w:tcPr>
          <w:p w14:paraId="30B5D991" w14:textId="77777777" w:rsidR="00AC7517" w:rsidRPr="005C16D2" w:rsidRDefault="00AC7517" w:rsidP="00DB52C2">
            <w:pPr>
              <w:pStyle w:val="EmphasisText"/>
              <w:spacing w:line="276" w:lineRule="auto"/>
              <w:rPr>
                <w:rFonts w:ascii="Gill Sans MT" w:hAnsi="Gill Sans MT" w:cs="Vijaya"/>
                <w:b/>
                <w:color w:val="auto"/>
                <w:sz w:val="16"/>
                <w:szCs w:val="16"/>
                <w:lang w:val="is-IS"/>
              </w:rPr>
            </w:pPr>
            <w:r w:rsidRPr="005C16D2">
              <w:rPr>
                <w:rFonts w:ascii="Gill Sans MT" w:hAnsi="Gill Sans MT" w:cs="Vijaya"/>
                <w:b/>
                <w:color w:val="auto"/>
                <w:sz w:val="16"/>
                <w:szCs w:val="16"/>
                <w:lang w:val="is-IS"/>
              </w:rPr>
              <w:t>Nr</w:t>
            </w:r>
          </w:p>
        </w:tc>
        <w:tc>
          <w:tcPr>
            <w:tcW w:w="728" w:type="pct"/>
            <w:shd w:val="clear" w:color="auto" w:fill="DDD9C3" w:themeFill="background2" w:themeFillShade="E6"/>
          </w:tcPr>
          <w:p w14:paraId="4B6855BC" w14:textId="77777777" w:rsidR="00AC7517" w:rsidRPr="005C16D2" w:rsidRDefault="00AC7517" w:rsidP="00DB52C2">
            <w:pPr>
              <w:pStyle w:val="EmphasisText"/>
              <w:spacing w:line="276" w:lineRule="auto"/>
              <w:rPr>
                <w:rFonts w:ascii="Gill Sans MT" w:hAnsi="Gill Sans MT" w:cs="Vijaya"/>
                <w:b/>
                <w:color w:val="auto"/>
                <w:sz w:val="16"/>
                <w:szCs w:val="16"/>
                <w:lang w:val="is-IS"/>
              </w:rPr>
            </w:pPr>
            <w:r w:rsidRPr="005C16D2">
              <w:rPr>
                <w:rFonts w:ascii="Gill Sans MT" w:hAnsi="Gill Sans MT" w:cs="Vijaya"/>
                <w:b/>
                <w:color w:val="auto"/>
                <w:sz w:val="16"/>
                <w:szCs w:val="16"/>
                <w:lang w:val="is-IS"/>
              </w:rPr>
              <w:t>Stærð í ha.</w:t>
            </w:r>
          </w:p>
        </w:tc>
        <w:tc>
          <w:tcPr>
            <w:tcW w:w="1716" w:type="pct"/>
            <w:shd w:val="clear" w:color="auto" w:fill="DDD9C3" w:themeFill="background2" w:themeFillShade="E6"/>
          </w:tcPr>
          <w:p w14:paraId="7CADE0C3" w14:textId="77777777" w:rsidR="00AC7517" w:rsidRPr="005C16D2" w:rsidRDefault="00AC7517" w:rsidP="00DB52C2">
            <w:pPr>
              <w:pStyle w:val="EmphasisText"/>
              <w:spacing w:line="276" w:lineRule="auto"/>
              <w:rPr>
                <w:rFonts w:ascii="Gill Sans MT" w:hAnsi="Gill Sans MT" w:cs="Vijaya"/>
                <w:b/>
                <w:color w:val="auto"/>
                <w:sz w:val="16"/>
                <w:szCs w:val="16"/>
                <w:lang w:val="is-IS"/>
              </w:rPr>
            </w:pPr>
            <w:r w:rsidRPr="005C16D2">
              <w:rPr>
                <w:rFonts w:ascii="Gill Sans MT" w:hAnsi="Gill Sans MT" w:cs="Vijaya"/>
                <w:b/>
                <w:color w:val="auto"/>
                <w:sz w:val="16"/>
                <w:szCs w:val="16"/>
                <w:lang w:val="is-IS"/>
              </w:rPr>
              <w:t>Lýsing/heiti7núverandi ástand</w:t>
            </w:r>
          </w:p>
        </w:tc>
        <w:tc>
          <w:tcPr>
            <w:tcW w:w="1901" w:type="pct"/>
            <w:shd w:val="clear" w:color="auto" w:fill="DDD9C3" w:themeFill="background2" w:themeFillShade="E6"/>
          </w:tcPr>
          <w:p w14:paraId="3594A661" w14:textId="77777777" w:rsidR="00AC7517" w:rsidRPr="005C16D2" w:rsidRDefault="00AC7517" w:rsidP="00DB52C2">
            <w:pPr>
              <w:pStyle w:val="EmphasisText"/>
              <w:spacing w:line="276" w:lineRule="auto"/>
              <w:rPr>
                <w:rFonts w:ascii="Gill Sans MT" w:hAnsi="Gill Sans MT" w:cs="Vijaya"/>
                <w:b/>
                <w:color w:val="auto"/>
                <w:sz w:val="16"/>
                <w:szCs w:val="16"/>
                <w:lang w:val="is-IS"/>
              </w:rPr>
            </w:pPr>
            <w:r w:rsidRPr="005C16D2">
              <w:rPr>
                <w:rFonts w:ascii="Gill Sans MT" w:hAnsi="Gill Sans MT" w:cs="Vijaya"/>
                <w:b/>
                <w:color w:val="auto"/>
                <w:sz w:val="16"/>
                <w:szCs w:val="16"/>
                <w:lang w:val="is-IS"/>
              </w:rPr>
              <w:t>Skipulagsákvæði</w:t>
            </w:r>
          </w:p>
        </w:tc>
      </w:tr>
      <w:tr w:rsidR="005C16D2" w:rsidRPr="005C16D2" w14:paraId="505F90CF" w14:textId="77777777" w:rsidTr="00DB52C2">
        <w:tc>
          <w:tcPr>
            <w:tcW w:w="655" w:type="pct"/>
          </w:tcPr>
          <w:p w14:paraId="1FE0865E" w14:textId="722A5574" w:rsidR="00347CAA" w:rsidRPr="005C16D2" w:rsidRDefault="00347CAA" w:rsidP="00347CAA">
            <w:pPr>
              <w:pStyle w:val="EmphasisText"/>
              <w:rPr>
                <w:rFonts w:ascii="Gill Sans MT" w:hAnsi="Gill Sans MT" w:cs="Vijaya"/>
                <w:color w:val="auto"/>
                <w:sz w:val="16"/>
                <w:szCs w:val="16"/>
              </w:rPr>
            </w:pPr>
            <w:r w:rsidRPr="005C16D2">
              <w:rPr>
                <w:rFonts w:ascii="Gill Sans MT" w:hAnsi="Gill Sans MT" w:cs="Vijaya"/>
                <w:color w:val="auto"/>
                <w:sz w:val="16"/>
                <w:szCs w:val="16"/>
              </w:rPr>
              <w:t>S7</w:t>
            </w:r>
          </w:p>
        </w:tc>
        <w:tc>
          <w:tcPr>
            <w:tcW w:w="728" w:type="pct"/>
          </w:tcPr>
          <w:p w14:paraId="038F89B0" w14:textId="70F1DAA1" w:rsidR="00347CAA" w:rsidRPr="005C16D2" w:rsidRDefault="00347CAA" w:rsidP="00347CAA">
            <w:pPr>
              <w:pStyle w:val="EmphasisText"/>
              <w:rPr>
                <w:rFonts w:ascii="Gill Sans MT" w:hAnsi="Gill Sans MT" w:cs="Vijaya"/>
                <w:color w:val="auto"/>
                <w:sz w:val="16"/>
                <w:szCs w:val="16"/>
              </w:rPr>
            </w:pPr>
            <w:r w:rsidRPr="005C16D2">
              <w:rPr>
                <w:rFonts w:ascii="Gill Sans MT" w:hAnsi="Gill Sans MT" w:cs="Vijaya"/>
                <w:color w:val="auto"/>
                <w:sz w:val="16"/>
                <w:szCs w:val="16"/>
              </w:rPr>
              <w:t>0,3</w:t>
            </w:r>
          </w:p>
        </w:tc>
        <w:tc>
          <w:tcPr>
            <w:tcW w:w="1716" w:type="pct"/>
          </w:tcPr>
          <w:p w14:paraId="34A1D322" w14:textId="095D4AC0" w:rsidR="00347CAA" w:rsidRPr="005C16D2" w:rsidRDefault="00347CAA" w:rsidP="00347CAA">
            <w:pPr>
              <w:pStyle w:val="EmphasisText"/>
              <w:spacing w:after="240"/>
              <w:rPr>
                <w:rFonts w:ascii="Gill Sans MT" w:hAnsi="Gill Sans MT" w:cs="Vijaya"/>
                <w:color w:val="auto"/>
                <w:sz w:val="16"/>
                <w:szCs w:val="16"/>
                <w:lang w:val="is-IS"/>
              </w:rPr>
            </w:pPr>
            <w:r w:rsidRPr="005C16D2">
              <w:rPr>
                <w:rFonts w:ascii="Gill Sans MT" w:hAnsi="Gill Sans MT" w:cs="Vijaya"/>
                <w:color w:val="auto"/>
                <w:sz w:val="16"/>
                <w:szCs w:val="16"/>
                <w:lang w:val="is-IS"/>
              </w:rPr>
              <w:t>Þjónustuhús við Kamb, íbúðir aldraða.</w:t>
            </w:r>
          </w:p>
        </w:tc>
        <w:tc>
          <w:tcPr>
            <w:tcW w:w="1901" w:type="pct"/>
          </w:tcPr>
          <w:p w14:paraId="3F2D854C" w14:textId="5DBB58F4" w:rsidR="00347CAA" w:rsidRPr="005C16D2" w:rsidRDefault="00347CAA" w:rsidP="00347CAA">
            <w:pPr>
              <w:rPr>
                <w:rFonts w:cs="Vijaya"/>
                <w:color w:val="auto"/>
                <w:sz w:val="16"/>
                <w:szCs w:val="16"/>
              </w:rPr>
            </w:pPr>
            <w:r w:rsidRPr="005C16D2">
              <w:rPr>
                <w:rFonts w:cs="Vijaya"/>
                <w:color w:val="auto"/>
                <w:sz w:val="16"/>
                <w:szCs w:val="16"/>
              </w:rPr>
              <w:t>Möguleikar á frekari uppbyggingu</w:t>
            </w:r>
            <w:r w:rsidR="002618ED">
              <w:rPr>
                <w:rFonts w:cs="Vijaya"/>
                <w:color w:val="auto"/>
                <w:sz w:val="16"/>
                <w:szCs w:val="16"/>
              </w:rPr>
              <w:t xml:space="preserve"> en gert er ráð fyrir stækkun til suðurs við núverandi hús</w:t>
            </w:r>
            <w:r w:rsidRPr="005C16D2">
              <w:rPr>
                <w:rFonts w:cs="Vijaya"/>
                <w:color w:val="auto"/>
                <w:sz w:val="16"/>
                <w:szCs w:val="16"/>
              </w:rPr>
              <w:t xml:space="preserve">. </w:t>
            </w:r>
          </w:p>
        </w:tc>
      </w:tr>
      <w:tr w:rsidR="005C16D2" w:rsidRPr="005C16D2" w14:paraId="4739C8CB" w14:textId="77777777" w:rsidTr="00DB52C2">
        <w:tc>
          <w:tcPr>
            <w:tcW w:w="655" w:type="pct"/>
          </w:tcPr>
          <w:p w14:paraId="2FAB55EC" w14:textId="4312A24E" w:rsidR="00347CAA" w:rsidRPr="005C16D2" w:rsidRDefault="00347CAA" w:rsidP="00347CAA">
            <w:pPr>
              <w:pStyle w:val="EmphasisText"/>
              <w:spacing w:line="276" w:lineRule="auto"/>
              <w:rPr>
                <w:rFonts w:ascii="Gill Sans MT" w:hAnsi="Gill Sans MT" w:cs="Vijaya"/>
                <w:color w:val="auto"/>
                <w:sz w:val="16"/>
                <w:szCs w:val="16"/>
                <w:lang w:val="is-IS"/>
              </w:rPr>
            </w:pPr>
            <w:r w:rsidRPr="005C16D2">
              <w:rPr>
                <w:rFonts w:ascii="Gill Sans MT" w:hAnsi="Gill Sans MT" w:cs="Vijaya"/>
                <w:color w:val="auto"/>
                <w:sz w:val="16"/>
                <w:szCs w:val="16"/>
              </w:rPr>
              <w:t>S8</w:t>
            </w:r>
          </w:p>
        </w:tc>
        <w:tc>
          <w:tcPr>
            <w:tcW w:w="728" w:type="pct"/>
          </w:tcPr>
          <w:p w14:paraId="5B0BFECC" w14:textId="297D94DB" w:rsidR="00347CAA" w:rsidRPr="005C16D2" w:rsidRDefault="00342C50" w:rsidP="00347CAA">
            <w:pPr>
              <w:pStyle w:val="EmphasisText"/>
              <w:spacing w:line="276" w:lineRule="auto"/>
              <w:rPr>
                <w:rFonts w:ascii="Gill Sans MT" w:hAnsi="Gill Sans MT" w:cs="Vijaya"/>
                <w:color w:val="auto"/>
                <w:sz w:val="16"/>
                <w:szCs w:val="16"/>
                <w:lang w:val="is-IS"/>
              </w:rPr>
            </w:pPr>
            <w:r>
              <w:rPr>
                <w:rFonts w:ascii="Gill Sans MT" w:hAnsi="Gill Sans MT" w:cs="Vijaya"/>
                <w:color w:val="auto"/>
                <w:sz w:val="16"/>
                <w:szCs w:val="16"/>
              </w:rPr>
              <w:t xml:space="preserve"> 1,4</w:t>
            </w:r>
          </w:p>
        </w:tc>
        <w:tc>
          <w:tcPr>
            <w:tcW w:w="1716" w:type="pct"/>
          </w:tcPr>
          <w:p w14:paraId="763ABD8F" w14:textId="2B043ED9" w:rsidR="00347CAA" w:rsidRPr="005C16D2" w:rsidRDefault="00347CAA" w:rsidP="00347CAA">
            <w:pPr>
              <w:pStyle w:val="EmphasisText"/>
              <w:spacing w:after="240" w:line="276" w:lineRule="auto"/>
              <w:rPr>
                <w:rFonts w:ascii="Gill Sans MT" w:hAnsi="Gill Sans MT" w:cs="Vijaya"/>
                <w:color w:val="auto"/>
                <w:sz w:val="16"/>
                <w:szCs w:val="16"/>
                <w:lang w:val="is-IS"/>
              </w:rPr>
            </w:pPr>
            <w:r w:rsidRPr="005C16D2">
              <w:rPr>
                <w:rFonts w:ascii="Gill Sans MT" w:hAnsi="Gill Sans MT" w:cs="Vijaya"/>
                <w:color w:val="auto"/>
                <w:sz w:val="16"/>
                <w:szCs w:val="16"/>
                <w:lang w:val="is-IS"/>
              </w:rPr>
              <w:t>Heilbrigðisstofnun Patrekfjarðar, heilsugæsla og Aðalstræti 63 (gamli barnaskólinn og bæjarskrifstofur).</w:t>
            </w:r>
          </w:p>
        </w:tc>
        <w:tc>
          <w:tcPr>
            <w:tcW w:w="1901" w:type="pct"/>
          </w:tcPr>
          <w:p w14:paraId="468714E7" w14:textId="77505F1B" w:rsidR="00347CAA" w:rsidRPr="005C16D2" w:rsidRDefault="00347CAA" w:rsidP="00347CAA">
            <w:pPr>
              <w:rPr>
                <w:rFonts w:cs="Vijaya"/>
                <w:color w:val="auto"/>
                <w:sz w:val="16"/>
                <w:szCs w:val="16"/>
              </w:rPr>
            </w:pPr>
            <w:r w:rsidRPr="005C16D2">
              <w:rPr>
                <w:rFonts w:cs="Vijaya"/>
                <w:color w:val="auto"/>
                <w:sz w:val="16"/>
                <w:szCs w:val="16"/>
              </w:rPr>
              <w:t xml:space="preserve">Svigrúm til frekari uppbyggingar á starfsemi sem tengist Heilbrigðisstofnunni. </w:t>
            </w:r>
          </w:p>
        </w:tc>
      </w:tr>
      <w:tr w:rsidR="005C16D2" w:rsidRPr="005C16D2" w14:paraId="6A97C1BF" w14:textId="77777777" w:rsidTr="00DB52C2">
        <w:tc>
          <w:tcPr>
            <w:tcW w:w="655" w:type="pct"/>
          </w:tcPr>
          <w:p w14:paraId="688B64D4" w14:textId="5D94C8BF" w:rsidR="00347CAA" w:rsidRPr="005C16D2" w:rsidRDefault="00347CAA" w:rsidP="00347CAA">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S9</w:t>
            </w:r>
          </w:p>
        </w:tc>
        <w:tc>
          <w:tcPr>
            <w:tcW w:w="728" w:type="pct"/>
          </w:tcPr>
          <w:p w14:paraId="46A80A75" w14:textId="2FE62A85" w:rsidR="00347CAA" w:rsidRPr="005C16D2" w:rsidRDefault="00347CAA" w:rsidP="00347CAA">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0,2</w:t>
            </w:r>
          </w:p>
        </w:tc>
        <w:tc>
          <w:tcPr>
            <w:tcW w:w="1716" w:type="pct"/>
          </w:tcPr>
          <w:p w14:paraId="37A6047E" w14:textId="2BF9EFB5" w:rsidR="00347CAA" w:rsidRPr="005C16D2" w:rsidRDefault="00347CAA" w:rsidP="00347CAA">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Ráðhús Vesturbyggðar, Aðalstræti 75.</w:t>
            </w:r>
          </w:p>
        </w:tc>
        <w:tc>
          <w:tcPr>
            <w:tcW w:w="1901" w:type="pct"/>
          </w:tcPr>
          <w:p w14:paraId="77073561" w14:textId="2E6DBFDB" w:rsidR="00347CAA" w:rsidRPr="005C16D2" w:rsidRDefault="00347CAA" w:rsidP="00347CAA">
            <w:pPr>
              <w:rPr>
                <w:rFonts w:cs="Vijaya"/>
                <w:color w:val="auto"/>
                <w:sz w:val="16"/>
                <w:szCs w:val="16"/>
              </w:rPr>
            </w:pPr>
            <w:r w:rsidRPr="005C16D2">
              <w:rPr>
                <w:color w:val="auto"/>
                <w:sz w:val="16"/>
                <w:szCs w:val="16"/>
              </w:rPr>
              <w:t>Reiturinn telst fullbyggður.</w:t>
            </w:r>
          </w:p>
        </w:tc>
      </w:tr>
      <w:tr w:rsidR="00347CAA" w:rsidRPr="005C16D2" w14:paraId="1BD6ABCE" w14:textId="77777777" w:rsidTr="00DB52C2">
        <w:tc>
          <w:tcPr>
            <w:tcW w:w="655" w:type="pct"/>
          </w:tcPr>
          <w:p w14:paraId="7BA77149" w14:textId="3564CDAA" w:rsidR="00347CAA" w:rsidRPr="005C16D2" w:rsidRDefault="00347CAA" w:rsidP="00347CAA">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S10</w:t>
            </w:r>
          </w:p>
        </w:tc>
        <w:tc>
          <w:tcPr>
            <w:tcW w:w="728" w:type="pct"/>
          </w:tcPr>
          <w:p w14:paraId="61B1F57A" w14:textId="75ED55DC" w:rsidR="00347CAA" w:rsidRPr="005C16D2" w:rsidRDefault="00347CAA" w:rsidP="00347CAA">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0,3</w:t>
            </w:r>
          </w:p>
        </w:tc>
        <w:tc>
          <w:tcPr>
            <w:tcW w:w="1716" w:type="pct"/>
          </w:tcPr>
          <w:p w14:paraId="0323422F" w14:textId="416F4399" w:rsidR="00347CAA" w:rsidRPr="005C16D2" w:rsidRDefault="00347CAA" w:rsidP="00347CAA">
            <w:pPr>
              <w:pStyle w:val="EmphasisText"/>
              <w:rPr>
                <w:rFonts w:ascii="Gill Sans MT" w:hAnsi="Gill Sans MT" w:cs="Vijaya"/>
                <w:color w:val="auto"/>
                <w:sz w:val="16"/>
                <w:szCs w:val="16"/>
                <w:lang w:val="is-IS"/>
              </w:rPr>
            </w:pPr>
            <w:proofErr w:type="spellStart"/>
            <w:r w:rsidRPr="005C16D2">
              <w:rPr>
                <w:rFonts w:ascii="Gill Sans MT" w:hAnsi="Gill Sans MT" w:cs="Vijaya"/>
                <w:color w:val="auto"/>
                <w:sz w:val="16"/>
                <w:szCs w:val="16"/>
              </w:rPr>
              <w:t>Sýslumaðurinn</w:t>
            </w:r>
            <w:proofErr w:type="spellEnd"/>
            <w:r w:rsidRPr="005C16D2">
              <w:rPr>
                <w:rFonts w:ascii="Gill Sans MT" w:hAnsi="Gill Sans MT" w:cs="Vijaya"/>
                <w:color w:val="auto"/>
                <w:sz w:val="16"/>
                <w:szCs w:val="16"/>
              </w:rPr>
              <w:t xml:space="preserve"> á </w:t>
            </w:r>
            <w:proofErr w:type="spellStart"/>
            <w:r w:rsidRPr="005C16D2">
              <w:rPr>
                <w:rFonts w:ascii="Gill Sans MT" w:hAnsi="Gill Sans MT" w:cs="Vijaya"/>
                <w:color w:val="auto"/>
                <w:sz w:val="16"/>
                <w:szCs w:val="16"/>
              </w:rPr>
              <w:t>Vestfjörðum</w:t>
            </w:r>
            <w:proofErr w:type="spellEnd"/>
            <w:r w:rsidRPr="005C16D2">
              <w:rPr>
                <w:rFonts w:ascii="Gill Sans MT" w:hAnsi="Gill Sans MT" w:cs="Vijaya"/>
                <w:color w:val="auto"/>
                <w:sz w:val="16"/>
                <w:szCs w:val="16"/>
              </w:rPr>
              <w:t>.</w:t>
            </w:r>
          </w:p>
        </w:tc>
        <w:tc>
          <w:tcPr>
            <w:tcW w:w="1901" w:type="pct"/>
          </w:tcPr>
          <w:p w14:paraId="7AAEB806" w14:textId="615D802C" w:rsidR="00347CAA" w:rsidRPr="005C16D2" w:rsidRDefault="00347CAA" w:rsidP="00347CAA">
            <w:pPr>
              <w:rPr>
                <w:color w:val="auto"/>
                <w:sz w:val="16"/>
                <w:szCs w:val="16"/>
              </w:rPr>
            </w:pPr>
            <w:r w:rsidRPr="005C16D2">
              <w:rPr>
                <w:color w:val="auto"/>
                <w:sz w:val="16"/>
                <w:szCs w:val="16"/>
              </w:rPr>
              <w:t xml:space="preserve">Svigrúm til stækkunar fyrir samfélagsþjónustu. </w:t>
            </w:r>
          </w:p>
        </w:tc>
      </w:tr>
    </w:tbl>
    <w:p w14:paraId="288364C9" w14:textId="227EF789" w:rsidR="00AC7517" w:rsidRPr="005C16D2" w:rsidRDefault="00AC7517" w:rsidP="00AC7517">
      <w:pPr>
        <w:rPr>
          <w:color w:val="auto"/>
        </w:rPr>
      </w:pPr>
    </w:p>
    <w:p w14:paraId="7BEAF68B" w14:textId="77777777" w:rsidR="00D868A6" w:rsidRPr="005C16D2" w:rsidRDefault="00D868A6" w:rsidP="00AC7517">
      <w:pPr>
        <w:rPr>
          <w:color w:val="auto"/>
        </w:rPr>
      </w:pPr>
    </w:p>
    <w:p w14:paraId="5CC02853" w14:textId="335F3F98" w:rsidR="00AC7517" w:rsidRPr="005C16D2" w:rsidRDefault="00AC7517" w:rsidP="00AC7517">
      <w:pPr>
        <w:pStyle w:val="Heading3"/>
      </w:pPr>
      <w:bookmarkStart w:id="143" w:name="_Toc82602369"/>
      <w:r w:rsidRPr="005C16D2">
        <w:lastRenderedPageBreak/>
        <w:t>Menningarmál</w:t>
      </w:r>
      <w:bookmarkEnd w:id="14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6638"/>
      </w:tblGrid>
      <w:tr w:rsidR="005C16D2" w:rsidRPr="005C16D2" w14:paraId="5BAE5AC8" w14:textId="77777777" w:rsidTr="008A76B1">
        <w:tc>
          <w:tcPr>
            <w:tcW w:w="6638" w:type="dxa"/>
            <w:shd w:val="clear" w:color="auto" w:fill="D9D9D9" w:themeFill="background1" w:themeFillShade="D9"/>
          </w:tcPr>
          <w:p w14:paraId="7CE01B43" w14:textId="43B11780" w:rsidR="00BE185D" w:rsidRPr="005C16D2" w:rsidRDefault="008A76B1" w:rsidP="008A76B1">
            <w:pPr>
              <w:jc w:val="center"/>
              <w:rPr>
                <w:b/>
                <w:color w:val="auto"/>
              </w:rPr>
            </w:pPr>
            <w:bookmarkStart w:id="144" w:name="_Hlk55817910"/>
            <w:r w:rsidRPr="005C16D2">
              <w:rPr>
                <w:b/>
                <w:color w:val="auto"/>
              </w:rPr>
              <w:t>Almenn ákvæði</w:t>
            </w:r>
          </w:p>
          <w:p w14:paraId="177CA85B" w14:textId="77777777" w:rsidR="009919BE" w:rsidRPr="005C16D2" w:rsidRDefault="009919BE" w:rsidP="001E0DF9">
            <w:pPr>
              <w:pStyle w:val="ListParagraph"/>
              <w:numPr>
                <w:ilvl w:val="0"/>
                <w:numId w:val="73"/>
              </w:numPr>
              <w:rPr>
                <w:color w:val="auto"/>
              </w:rPr>
            </w:pPr>
            <w:r w:rsidRPr="005C16D2">
              <w:rPr>
                <w:color w:val="auto"/>
              </w:rPr>
              <w:t>Að unnin verði menningarstefna fyrir Vesturbyggð.</w:t>
            </w:r>
          </w:p>
          <w:p w14:paraId="2453655B" w14:textId="77777777" w:rsidR="009919BE" w:rsidRPr="005C16D2" w:rsidRDefault="009919BE" w:rsidP="001E0DF9">
            <w:pPr>
              <w:pStyle w:val="ListParagraph"/>
              <w:numPr>
                <w:ilvl w:val="0"/>
                <w:numId w:val="73"/>
              </w:numPr>
              <w:rPr>
                <w:color w:val="auto"/>
              </w:rPr>
            </w:pPr>
            <w:r w:rsidRPr="005C16D2">
              <w:rPr>
                <w:color w:val="auto"/>
              </w:rPr>
              <w:t>Að Vesturbyggð verði menningareflandi samfélag.</w:t>
            </w:r>
          </w:p>
          <w:p w14:paraId="2E6413AD" w14:textId="11338DA2" w:rsidR="009919BE" w:rsidRPr="005C16D2" w:rsidRDefault="003B319B" w:rsidP="001E0DF9">
            <w:pPr>
              <w:pStyle w:val="ListParagraph"/>
              <w:numPr>
                <w:ilvl w:val="0"/>
                <w:numId w:val="73"/>
              </w:numPr>
              <w:rPr>
                <w:color w:val="auto"/>
              </w:rPr>
            </w:pPr>
            <w:r w:rsidRPr="005C16D2">
              <w:rPr>
                <w:color w:val="auto"/>
              </w:rPr>
              <w:t xml:space="preserve">Staðinn </w:t>
            </w:r>
            <w:r w:rsidR="009919BE" w:rsidRPr="005C16D2">
              <w:rPr>
                <w:color w:val="auto"/>
              </w:rPr>
              <w:t xml:space="preserve">verði </w:t>
            </w:r>
            <w:r w:rsidRPr="005C16D2">
              <w:rPr>
                <w:color w:val="auto"/>
              </w:rPr>
              <w:t xml:space="preserve">vörður um þá </w:t>
            </w:r>
            <w:r w:rsidR="009919BE" w:rsidRPr="005C16D2">
              <w:rPr>
                <w:color w:val="auto"/>
              </w:rPr>
              <w:t>menningarstarfsemi sem fyrir er á svæðinu</w:t>
            </w:r>
            <w:r w:rsidRPr="005C16D2">
              <w:rPr>
                <w:color w:val="auto"/>
              </w:rPr>
              <w:t xml:space="preserve"> og hlúið að nýjum hugmyndum</w:t>
            </w:r>
            <w:r w:rsidR="009919BE" w:rsidRPr="005C16D2">
              <w:rPr>
                <w:color w:val="auto"/>
              </w:rPr>
              <w:t>.</w:t>
            </w:r>
          </w:p>
          <w:p w14:paraId="50538F7D" w14:textId="4AACE65D" w:rsidR="009919BE" w:rsidRPr="005C16D2" w:rsidRDefault="009919BE" w:rsidP="001E0DF9">
            <w:pPr>
              <w:pStyle w:val="ListParagraph"/>
              <w:numPr>
                <w:ilvl w:val="0"/>
                <w:numId w:val="73"/>
              </w:numPr>
              <w:rPr>
                <w:color w:val="auto"/>
              </w:rPr>
            </w:pPr>
            <w:r w:rsidRPr="005C16D2">
              <w:rPr>
                <w:color w:val="auto"/>
              </w:rPr>
              <w:t>Að gamlar</w:t>
            </w:r>
            <w:r w:rsidR="003B319B" w:rsidRPr="005C16D2">
              <w:rPr>
                <w:color w:val="auto"/>
              </w:rPr>
              <w:t>/friðlýstar</w:t>
            </w:r>
            <w:r w:rsidR="00AC5DDE" w:rsidRPr="005C16D2">
              <w:rPr>
                <w:color w:val="auto"/>
              </w:rPr>
              <w:t xml:space="preserve"> </w:t>
            </w:r>
            <w:r w:rsidRPr="005C16D2">
              <w:rPr>
                <w:color w:val="auto"/>
              </w:rPr>
              <w:t xml:space="preserve">byggingar með </w:t>
            </w:r>
            <w:r w:rsidR="003B319B" w:rsidRPr="005C16D2">
              <w:rPr>
                <w:color w:val="auto"/>
              </w:rPr>
              <w:t xml:space="preserve">sögulegt </w:t>
            </w:r>
            <w:r w:rsidRPr="005C16D2">
              <w:rPr>
                <w:color w:val="auto"/>
              </w:rPr>
              <w:t>gildi verði nýttar fyrir menningarlífið</w:t>
            </w:r>
            <w:r w:rsidR="003B319B" w:rsidRPr="005C16D2">
              <w:rPr>
                <w:color w:val="auto"/>
              </w:rPr>
              <w:t xml:space="preserve"> og að hugað verði að þeim verðmætum sem er því felast</w:t>
            </w:r>
            <w:r w:rsidRPr="005C16D2">
              <w:rPr>
                <w:color w:val="auto"/>
              </w:rPr>
              <w:t xml:space="preserve">. </w:t>
            </w:r>
          </w:p>
          <w:p w14:paraId="30B49EBB" w14:textId="77777777" w:rsidR="009919BE" w:rsidRPr="005C16D2" w:rsidRDefault="009919BE" w:rsidP="001E0DF9">
            <w:pPr>
              <w:pStyle w:val="ListParagraph"/>
              <w:numPr>
                <w:ilvl w:val="0"/>
                <w:numId w:val="73"/>
              </w:numPr>
              <w:rPr>
                <w:color w:val="auto"/>
              </w:rPr>
            </w:pPr>
            <w:r w:rsidRPr="005C16D2">
              <w:rPr>
                <w:color w:val="auto"/>
              </w:rPr>
              <w:t>Staðið verði vörð um viðburði í sveitarfélaginu sem eru mikilvægir vegna menningar og sögu sem og ferðaþjónustu.</w:t>
            </w:r>
          </w:p>
          <w:p w14:paraId="1C3A2A20" w14:textId="77777777" w:rsidR="009919BE" w:rsidRPr="005C16D2" w:rsidRDefault="009919BE" w:rsidP="001E0DF9">
            <w:pPr>
              <w:pStyle w:val="ListParagraph"/>
              <w:numPr>
                <w:ilvl w:val="0"/>
                <w:numId w:val="74"/>
              </w:numPr>
              <w:rPr>
                <w:color w:val="auto"/>
              </w:rPr>
            </w:pPr>
            <w:r w:rsidRPr="005C16D2">
              <w:rPr>
                <w:color w:val="auto"/>
              </w:rPr>
              <w:t xml:space="preserve">Hverfisvernd verði beitt til að vernda sögulega byggð í þéttbýli og dreifbýli, sjá kafla 6.10 um hverfisvernd og verndarsvæði í byggð. </w:t>
            </w:r>
          </w:p>
          <w:p w14:paraId="4FDC90DD" w14:textId="5CEBE1E6" w:rsidR="00BE185D" w:rsidRPr="005C16D2" w:rsidRDefault="009919BE" w:rsidP="001E0DF9">
            <w:pPr>
              <w:pStyle w:val="ListParagraph"/>
              <w:numPr>
                <w:ilvl w:val="0"/>
                <w:numId w:val="74"/>
              </w:numPr>
              <w:rPr>
                <w:b/>
                <w:color w:val="auto"/>
              </w:rPr>
            </w:pPr>
            <w:r w:rsidRPr="005C16D2">
              <w:rPr>
                <w:color w:val="auto"/>
              </w:rPr>
              <w:t xml:space="preserve">Gætt verði að </w:t>
            </w:r>
            <w:r w:rsidR="00B63654" w:rsidRPr="005C16D2">
              <w:rPr>
                <w:color w:val="auto"/>
              </w:rPr>
              <w:t xml:space="preserve">hlutverki </w:t>
            </w:r>
            <w:r w:rsidRPr="005C16D2">
              <w:rPr>
                <w:color w:val="auto"/>
              </w:rPr>
              <w:t>samkomuhús</w:t>
            </w:r>
            <w:r w:rsidR="00B63654" w:rsidRPr="005C16D2">
              <w:rPr>
                <w:color w:val="auto"/>
              </w:rPr>
              <w:t>a</w:t>
            </w:r>
            <w:r w:rsidRPr="005C16D2">
              <w:rPr>
                <w:color w:val="auto"/>
              </w:rPr>
              <w:t xml:space="preserve"> í sveitarfélaginu s.s. </w:t>
            </w:r>
            <w:r w:rsidR="00FD5312" w:rsidRPr="005C16D2">
              <w:rPr>
                <w:color w:val="auto"/>
              </w:rPr>
              <w:t xml:space="preserve">félagsheimilum </w:t>
            </w:r>
            <w:r w:rsidRPr="005C16D2">
              <w:rPr>
                <w:color w:val="auto"/>
              </w:rPr>
              <w:t xml:space="preserve">og Skjaldborgarbíó sem eru mikilvæg í sögu og menningarlífi. </w:t>
            </w:r>
          </w:p>
        </w:tc>
      </w:tr>
      <w:bookmarkEnd w:id="144"/>
    </w:tbl>
    <w:p w14:paraId="0C5F3F57" w14:textId="77777777" w:rsidR="004F4E0E" w:rsidRPr="005C16D2" w:rsidRDefault="004F4E0E" w:rsidP="00AC7517">
      <w:pPr>
        <w:rPr>
          <w:color w:val="auto"/>
        </w:rPr>
      </w:pPr>
    </w:p>
    <w:p w14:paraId="21445D2D" w14:textId="140A0CA4" w:rsidR="00BE185D" w:rsidRPr="005C16D2" w:rsidRDefault="004F4E0E" w:rsidP="00AC7517">
      <w:pPr>
        <w:rPr>
          <w:color w:val="auto"/>
        </w:rPr>
      </w:pPr>
      <w:r w:rsidRPr="005C16D2">
        <w:rPr>
          <w:color w:val="auto"/>
        </w:rPr>
        <w:t>Félagsheimili innan sveitarfélagsins eru tilgreind í töflu hér að neðan sem svæði fyrir þjónustustofn</w:t>
      </w:r>
      <w:r w:rsidR="004F6DE4" w:rsidRPr="005C16D2">
        <w:rPr>
          <w:color w:val="auto"/>
        </w:rPr>
        <w:t>anir</w:t>
      </w:r>
      <w:r w:rsidRPr="005C16D2">
        <w:rPr>
          <w:color w:val="auto"/>
        </w:rPr>
        <w:t xml:space="preserve"> og </w:t>
      </w:r>
      <w:r w:rsidR="003453A1" w:rsidRPr="005C16D2">
        <w:rPr>
          <w:color w:val="auto"/>
        </w:rPr>
        <w:t>önnur</w:t>
      </w:r>
      <w:r w:rsidRPr="005C16D2">
        <w:rPr>
          <w:color w:val="auto"/>
        </w:rPr>
        <w:t xml:space="preserve"> opinber fyrirtæki.</w:t>
      </w:r>
    </w:p>
    <w:tbl>
      <w:tblPr>
        <w:tblStyle w:val="TableGrid"/>
        <w:tblW w:w="5000" w:type="pct"/>
        <w:tblLook w:val="04A0" w:firstRow="1" w:lastRow="0" w:firstColumn="1" w:lastColumn="0" w:noHBand="0" w:noVBand="1"/>
      </w:tblPr>
      <w:tblGrid>
        <w:gridCol w:w="872"/>
        <w:gridCol w:w="969"/>
        <w:gridCol w:w="2283"/>
        <w:gridCol w:w="2529"/>
      </w:tblGrid>
      <w:tr w:rsidR="005C16D2" w:rsidRPr="005C16D2" w14:paraId="614EE341" w14:textId="77777777" w:rsidTr="008463BF">
        <w:tc>
          <w:tcPr>
            <w:tcW w:w="655" w:type="pct"/>
            <w:shd w:val="clear" w:color="auto" w:fill="DDD9C3" w:themeFill="background2" w:themeFillShade="E6"/>
          </w:tcPr>
          <w:p w14:paraId="04EF8039" w14:textId="77777777" w:rsidR="005E2E22" w:rsidRPr="005C16D2" w:rsidRDefault="005E2E22" w:rsidP="008463BF">
            <w:pPr>
              <w:pStyle w:val="EmphasisText"/>
              <w:spacing w:line="276" w:lineRule="auto"/>
              <w:rPr>
                <w:rFonts w:ascii="Gill Sans MT" w:hAnsi="Gill Sans MT" w:cs="Vijaya"/>
                <w:b/>
                <w:color w:val="auto"/>
                <w:sz w:val="16"/>
                <w:szCs w:val="16"/>
                <w:lang w:val="is-IS"/>
              </w:rPr>
            </w:pPr>
            <w:r w:rsidRPr="005C16D2">
              <w:rPr>
                <w:rFonts w:ascii="Gill Sans MT" w:hAnsi="Gill Sans MT" w:cs="Vijaya"/>
                <w:b/>
                <w:color w:val="auto"/>
                <w:sz w:val="16"/>
                <w:szCs w:val="16"/>
                <w:lang w:val="is-IS"/>
              </w:rPr>
              <w:t>Nr</w:t>
            </w:r>
          </w:p>
        </w:tc>
        <w:tc>
          <w:tcPr>
            <w:tcW w:w="728" w:type="pct"/>
            <w:shd w:val="clear" w:color="auto" w:fill="DDD9C3" w:themeFill="background2" w:themeFillShade="E6"/>
          </w:tcPr>
          <w:p w14:paraId="7316C752" w14:textId="77777777" w:rsidR="005E2E22" w:rsidRPr="005C16D2" w:rsidRDefault="005E2E22" w:rsidP="008463BF">
            <w:pPr>
              <w:pStyle w:val="EmphasisText"/>
              <w:spacing w:line="276" w:lineRule="auto"/>
              <w:rPr>
                <w:rFonts w:ascii="Gill Sans MT" w:hAnsi="Gill Sans MT" w:cs="Vijaya"/>
                <w:b/>
                <w:color w:val="auto"/>
                <w:sz w:val="16"/>
                <w:szCs w:val="16"/>
                <w:lang w:val="is-IS"/>
              </w:rPr>
            </w:pPr>
            <w:r w:rsidRPr="005C16D2">
              <w:rPr>
                <w:rFonts w:ascii="Gill Sans MT" w:hAnsi="Gill Sans MT" w:cs="Vijaya"/>
                <w:b/>
                <w:color w:val="auto"/>
                <w:sz w:val="16"/>
                <w:szCs w:val="16"/>
                <w:lang w:val="is-IS"/>
              </w:rPr>
              <w:t>Stærð í ha.</w:t>
            </w:r>
          </w:p>
        </w:tc>
        <w:tc>
          <w:tcPr>
            <w:tcW w:w="1716" w:type="pct"/>
            <w:shd w:val="clear" w:color="auto" w:fill="DDD9C3" w:themeFill="background2" w:themeFillShade="E6"/>
          </w:tcPr>
          <w:p w14:paraId="4BE992F8" w14:textId="77777777" w:rsidR="005E2E22" w:rsidRPr="005C16D2" w:rsidRDefault="005E2E22" w:rsidP="008463BF">
            <w:pPr>
              <w:pStyle w:val="EmphasisText"/>
              <w:spacing w:line="276" w:lineRule="auto"/>
              <w:rPr>
                <w:rFonts w:ascii="Gill Sans MT" w:hAnsi="Gill Sans MT" w:cs="Vijaya"/>
                <w:b/>
                <w:color w:val="auto"/>
                <w:sz w:val="16"/>
                <w:szCs w:val="16"/>
                <w:lang w:val="is-IS"/>
              </w:rPr>
            </w:pPr>
            <w:r w:rsidRPr="005C16D2">
              <w:rPr>
                <w:rFonts w:ascii="Gill Sans MT" w:hAnsi="Gill Sans MT" w:cs="Vijaya"/>
                <w:b/>
                <w:color w:val="auto"/>
                <w:sz w:val="16"/>
                <w:szCs w:val="16"/>
                <w:lang w:val="is-IS"/>
              </w:rPr>
              <w:t>Lýsing/heiti/núverandi ástand</w:t>
            </w:r>
          </w:p>
        </w:tc>
        <w:tc>
          <w:tcPr>
            <w:tcW w:w="1901" w:type="pct"/>
            <w:shd w:val="clear" w:color="auto" w:fill="DDD9C3" w:themeFill="background2" w:themeFillShade="E6"/>
          </w:tcPr>
          <w:p w14:paraId="5AB80970" w14:textId="77777777" w:rsidR="005E2E22" w:rsidRPr="005C16D2" w:rsidRDefault="005E2E22" w:rsidP="008463BF">
            <w:pPr>
              <w:pStyle w:val="EmphasisText"/>
              <w:spacing w:line="276" w:lineRule="auto"/>
              <w:rPr>
                <w:rFonts w:ascii="Gill Sans MT" w:hAnsi="Gill Sans MT" w:cs="Vijaya"/>
                <w:b/>
                <w:color w:val="auto"/>
                <w:sz w:val="16"/>
                <w:szCs w:val="16"/>
                <w:lang w:val="is-IS"/>
              </w:rPr>
            </w:pPr>
            <w:r w:rsidRPr="005C16D2">
              <w:rPr>
                <w:rFonts w:ascii="Gill Sans MT" w:hAnsi="Gill Sans MT" w:cs="Vijaya"/>
                <w:b/>
                <w:color w:val="auto"/>
                <w:sz w:val="16"/>
                <w:szCs w:val="16"/>
                <w:lang w:val="is-IS"/>
              </w:rPr>
              <w:t>Skipulagsákvæði</w:t>
            </w:r>
          </w:p>
        </w:tc>
      </w:tr>
      <w:tr w:rsidR="005C16D2" w:rsidRPr="005C16D2" w14:paraId="6B6C8B51" w14:textId="77777777" w:rsidTr="008463BF">
        <w:tc>
          <w:tcPr>
            <w:tcW w:w="655" w:type="pct"/>
          </w:tcPr>
          <w:p w14:paraId="2A711F17" w14:textId="77777777" w:rsidR="005E2E22" w:rsidRPr="005C16D2" w:rsidRDefault="005E2E22" w:rsidP="008463BF">
            <w:pPr>
              <w:pStyle w:val="EmphasisText"/>
              <w:spacing w:line="276" w:lineRule="auto"/>
              <w:rPr>
                <w:rFonts w:ascii="Gill Sans MT" w:hAnsi="Gill Sans MT" w:cs="Vijaya"/>
                <w:color w:val="auto"/>
                <w:sz w:val="16"/>
                <w:szCs w:val="16"/>
                <w:lang w:val="is-IS"/>
              </w:rPr>
            </w:pPr>
            <w:r w:rsidRPr="005C16D2">
              <w:rPr>
                <w:rFonts w:ascii="Gill Sans MT" w:hAnsi="Gill Sans MT" w:cs="Vijaya"/>
                <w:color w:val="auto"/>
                <w:sz w:val="16"/>
                <w:szCs w:val="16"/>
              </w:rPr>
              <w:t>S11</w:t>
            </w:r>
          </w:p>
        </w:tc>
        <w:tc>
          <w:tcPr>
            <w:tcW w:w="728" w:type="pct"/>
          </w:tcPr>
          <w:p w14:paraId="50C26D1A" w14:textId="77777777" w:rsidR="005E2E22" w:rsidRPr="005C16D2" w:rsidRDefault="005E2E22" w:rsidP="008463BF">
            <w:pPr>
              <w:pStyle w:val="EmphasisText"/>
              <w:spacing w:line="276" w:lineRule="auto"/>
              <w:rPr>
                <w:rFonts w:ascii="Gill Sans MT" w:hAnsi="Gill Sans MT" w:cs="Vijaya"/>
                <w:color w:val="auto"/>
                <w:sz w:val="16"/>
                <w:szCs w:val="16"/>
                <w:lang w:val="is-IS"/>
              </w:rPr>
            </w:pPr>
            <w:r w:rsidRPr="005C16D2">
              <w:rPr>
                <w:rFonts w:ascii="Gill Sans MT" w:hAnsi="Gill Sans MT" w:cs="Vijaya"/>
                <w:color w:val="auto"/>
                <w:sz w:val="16"/>
                <w:szCs w:val="16"/>
              </w:rPr>
              <w:t>0,7</w:t>
            </w:r>
          </w:p>
        </w:tc>
        <w:tc>
          <w:tcPr>
            <w:tcW w:w="1716" w:type="pct"/>
          </w:tcPr>
          <w:p w14:paraId="4DE05DAE" w14:textId="77777777" w:rsidR="005E2E22" w:rsidRPr="005C16D2" w:rsidRDefault="005E2E22" w:rsidP="008463BF">
            <w:pPr>
              <w:pStyle w:val="EmphasisText"/>
              <w:spacing w:line="276" w:lineRule="auto"/>
              <w:rPr>
                <w:rFonts w:ascii="Gill Sans MT" w:hAnsi="Gill Sans MT" w:cs="Vijaya"/>
                <w:color w:val="auto"/>
                <w:sz w:val="16"/>
                <w:szCs w:val="16"/>
                <w:lang w:val="is-IS"/>
              </w:rPr>
            </w:pPr>
            <w:r w:rsidRPr="005C16D2">
              <w:rPr>
                <w:rFonts w:ascii="Gill Sans MT" w:hAnsi="Gill Sans MT" w:cs="Vijaya"/>
                <w:color w:val="auto"/>
                <w:sz w:val="16"/>
                <w:szCs w:val="16"/>
                <w:lang w:val="is-IS"/>
              </w:rPr>
              <w:t>Félagsheimilið á Patreksfirði</w:t>
            </w:r>
          </w:p>
        </w:tc>
        <w:tc>
          <w:tcPr>
            <w:tcW w:w="1901" w:type="pct"/>
          </w:tcPr>
          <w:p w14:paraId="3376B0E2" w14:textId="5B0B1171" w:rsidR="005E2E22" w:rsidRPr="005C16D2" w:rsidRDefault="005E2E22" w:rsidP="008463BF">
            <w:pPr>
              <w:rPr>
                <w:rFonts w:cs="Vijaya"/>
                <w:color w:val="auto"/>
                <w:sz w:val="16"/>
                <w:szCs w:val="16"/>
              </w:rPr>
            </w:pPr>
            <w:r w:rsidRPr="005C16D2">
              <w:rPr>
                <w:rFonts w:cs="Vijaya"/>
                <w:color w:val="auto"/>
                <w:sz w:val="16"/>
                <w:szCs w:val="16"/>
              </w:rPr>
              <w:t xml:space="preserve">Reiturinn telst fullbyggður. </w:t>
            </w:r>
          </w:p>
        </w:tc>
      </w:tr>
      <w:tr w:rsidR="005C16D2" w:rsidRPr="005C16D2" w14:paraId="6A7E94DB" w14:textId="77777777" w:rsidTr="008463BF">
        <w:tc>
          <w:tcPr>
            <w:tcW w:w="655" w:type="pct"/>
          </w:tcPr>
          <w:p w14:paraId="3E298BA0" w14:textId="77777777" w:rsidR="005E2E22" w:rsidRPr="005C16D2" w:rsidRDefault="005E2E22" w:rsidP="008463BF">
            <w:pPr>
              <w:pStyle w:val="EmphasisText"/>
              <w:rPr>
                <w:rFonts w:ascii="Gill Sans MT" w:hAnsi="Gill Sans MT" w:cs="Vijaya"/>
                <w:color w:val="auto"/>
                <w:sz w:val="16"/>
                <w:szCs w:val="16"/>
              </w:rPr>
            </w:pPr>
            <w:r w:rsidRPr="005C16D2">
              <w:rPr>
                <w:rFonts w:ascii="Gill Sans MT" w:hAnsi="Gill Sans MT" w:cs="Vijaya"/>
                <w:color w:val="auto"/>
                <w:sz w:val="16"/>
                <w:szCs w:val="16"/>
              </w:rPr>
              <w:t>S12</w:t>
            </w:r>
          </w:p>
        </w:tc>
        <w:tc>
          <w:tcPr>
            <w:tcW w:w="728" w:type="pct"/>
          </w:tcPr>
          <w:p w14:paraId="5ADE53DD" w14:textId="77777777" w:rsidR="005E2E22" w:rsidRPr="005C16D2" w:rsidRDefault="005E2E22" w:rsidP="008463BF">
            <w:pPr>
              <w:pStyle w:val="EmphasisText"/>
              <w:rPr>
                <w:rFonts w:ascii="Gill Sans MT" w:hAnsi="Gill Sans MT" w:cs="Vijaya"/>
                <w:color w:val="auto"/>
                <w:sz w:val="16"/>
                <w:szCs w:val="16"/>
              </w:rPr>
            </w:pPr>
            <w:r w:rsidRPr="005C16D2">
              <w:rPr>
                <w:rFonts w:ascii="Gill Sans MT" w:hAnsi="Gill Sans MT" w:cs="Vijaya"/>
                <w:color w:val="auto"/>
                <w:sz w:val="16"/>
                <w:szCs w:val="16"/>
              </w:rPr>
              <w:t>0,2</w:t>
            </w:r>
          </w:p>
        </w:tc>
        <w:tc>
          <w:tcPr>
            <w:tcW w:w="1716" w:type="pct"/>
          </w:tcPr>
          <w:p w14:paraId="1E441DDA" w14:textId="77777777" w:rsidR="005E2E22" w:rsidRPr="005C16D2" w:rsidRDefault="005E2E22" w:rsidP="008463BF">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Byggðasafnið á Hnjóti.</w:t>
            </w:r>
          </w:p>
        </w:tc>
        <w:tc>
          <w:tcPr>
            <w:tcW w:w="1901" w:type="pct"/>
          </w:tcPr>
          <w:p w14:paraId="363A027F" w14:textId="52A906BF" w:rsidR="005E2E22" w:rsidRPr="005C16D2" w:rsidRDefault="005E2E22" w:rsidP="008463BF">
            <w:pPr>
              <w:rPr>
                <w:rFonts w:cs="Vijaya"/>
                <w:color w:val="auto"/>
                <w:sz w:val="16"/>
                <w:szCs w:val="16"/>
              </w:rPr>
            </w:pPr>
            <w:r w:rsidRPr="005C16D2">
              <w:rPr>
                <w:rFonts w:cs="Vijaya"/>
                <w:color w:val="auto"/>
                <w:sz w:val="16"/>
                <w:szCs w:val="16"/>
              </w:rPr>
              <w:t xml:space="preserve">Svigrúm til frekari uppbyggingar. </w:t>
            </w:r>
          </w:p>
        </w:tc>
      </w:tr>
      <w:tr w:rsidR="005C16D2" w:rsidRPr="005C16D2" w14:paraId="0F171F57" w14:textId="77777777" w:rsidTr="008463BF">
        <w:tc>
          <w:tcPr>
            <w:tcW w:w="655" w:type="pct"/>
          </w:tcPr>
          <w:p w14:paraId="152183C8" w14:textId="77777777" w:rsidR="005E2E22" w:rsidRPr="005C16D2" w:rsidRDefault="005E2E22" w:rsidP="008463BF">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S13</w:t>
            </w:r>
          </w:p>
        </w:tc>
        <w:tc>
          <w:tcPr>
            <w:tcW w:w="728" w:type="pct"/>
          </w:tcPr>
          <w:p w14:paraId="41C94A8D" w14:textId="77777777" w:rsidR="005E2E22" w:rsidRPr="005C16D2" w:rsidRDefault="005E2E22" w:rsidP="008463BF">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0,1</w:t>
            </w:r>
          </w:p>
        </w:tc>
        <w:tc>
          <w:tcPr>
            <w:tcW w:w="1716" w:type="pct"/>
          </w:tcPr>
          <w:p w14:paraId="623DD438" w14:textId="77777777" w:rsidR="005E2E22" w:rsidRPr="005C16D2" w:rsidRDefault="005E2E22" w:rsidP="008463BF">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Listasafn Samúels í Selárdal</w:t>
            </w:r>
          </w:p>
        </w:tc>
        <w:tc>
          <w:tcPr>
            <w:tcW w:w="1901" w:type="pct"/>
          </w:tcPr>
          <w:p w14:paraId="79034FBE" w14:textId="0EFF445C" w:rsidR="005E2E22" w:rsidRPr="005C16D2" w:rsidRDefault="002618ED" w:rsidP="008463BF">
            <w:pPr>
              <w:rPr>
                <w:rFonts w:cs="Vijaya"/>
                <w:color w:val="auto"/>
                <w:sz w:val="16"/>
                <w:szCs w:val="16"/>
              </w:rPr>
            </w:pPr>
            <w:r>
              <w:rPr>
                <w:rFonts w:cs="Vijaya"/>
                <w:color w:val="auto"/>
                <w:sz w:val="16"/>
                <w:szCs w:val="16"/>
              </w:rPr>
              <w:t>Reiturinn telst fullbyggður</w:t>
            </w:r>
            <w:r w:rsidR="005E2E22" w:rsidRPr="005C16D2">
              <w:rPr>
                <w:rFonts w:cs="Vijaya"/>
                <w:color w:val="auto"/>
                <w:sz w:val="16"/>
                <w:szCs w:val="16"/>
              </w:rPr>
              <w:t>.</w:t>
            </w:r>
          </w:p>
        </w:tc>
      </w:tr>
      <w:tr w:rsidR="005C16D2" w:rsidRPr="005C16D2" w14:paraId="05A2622A" w14:textId="77777777" w:rsidTr="008463BF">
        <w:tc>
          <w:tcPr>
            <w:tcW w:w="655" w:type="pct"/>
          </w:tcPr>
          <w:p w14:paraId="051A1511" w14:textId="77777777" w:rsidR="005E2E22" w:rsidRPr="005C16D2" w:rsidRDefault="005E2E22" w:rsidP="008463BF">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S14</w:t>
            </w:r>
          </w:p>
        </w:tc>
        <w:tc>
          <w:tcPr>
            <w:tcW w:w="728" w:type="pct"/>
          </w:tcPr>
          <w:p w14:paraId="54A6D317" w14:textId="77777777" w:rsidR="005E2E22" w:rsidRPr="005C16D2" w:rsidRDefault="005E2E22" w:rsidP="008463BF">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0,1</w:t>
            </w:r>
          </w:p>
        </w:tc>
        <w:tc>
          <w:tcPr>
            <w:tcW w:w="1716" w:type="pct"/>
          </w:tcPr>
          <w:p w14:paraId="1EFCEFC0" w14:textId="77777777" w:rsidR="005E2E22" w:rsidRPr="005C16D2" w:rsidRDefault="005E2E22" w:rsidP="008463BF">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Gamla rafstöðin á Bíldudal</w:t>
            </w:r>
          </w:p>
        </w:tc>
        <w:tc>
          <w:tcPr>
            <w:tcW w:w="1901" w:type="pct"/>
          </w:tcPr>
          <w:p w14:paraId="68865CC8" w14:textId="77777777" w:rsidR="005E2E22" w:rsidRPr="005C16D2" w:rsidRDefault="005E2E22" w:rsidP="008463BF">
            <w:pPr>
              <w:rPr>
                <w:rFonts w:cs="Vijaya"/>
                <w:color w:val="auto"/>
                <w:sz w:val="16"/>
                <w:szCs w:val="16"/>
              </w:rPr>
            </w:pPr>
            <w:r w:rsidRPr="005C16D2">
              <w:rPr>
                <w:rFonts w:cs="Vijaya"/>
                <w:color w:val="auto"/>
                <w:sz w:val="16"/>
                <w:szCs w:val="16"/>
              </w:rPr>
              <w:t>Svigrúm til frekari uppbyggingar s.s. vegna bílastæða, fræðsluskilta og salernisaðstöðu.</w:t>
            </w:r>
          </w:p>
        </w:tc>
      </w:tr>
    </w:tbl>
    <w:p w14:paraId="42C49599" w14:textId="77777777" w:rsidR="00EE3FEE" w:rsidRPr="005C16D2" w:rsidRDefault="00EE3FEE" w:rsidP="00EE3FEE">
      <w:pPr>
        <w:rPr>
          <w:color w:val="auto"/>
        </w:rPr>
      </w:pPr>
    </w:p>
    <w:p w14:paraId="27A066A6" w14:textId="1AD241DB" w:rsidR="00EE3FEE" w:rsidRPr="005C16D2" w:rsidRDefault="00EE3FEE" w:rsidP="00EE3FEE">
      <w:pPr>
        <w:pStyle w:val="Heading3"/>
      </w:pPr>
      <w:bookmarkStart w:id="145" w:name="_Toc82602370"/>
      <w:r w:rsidRPr="005C16D2">
        <w:t>Brunavarnir</w:t>
      </w:r>
      <w:bookmarkEnd w:id="145"/>
    </w:p>
    <w:p w14:paraId="6F7C119B" w14:textId="7A9DC039" w:rsidR="00EE3FEE" w:rsidRPr="005C16D2" w:rsidRDefault="00EE3FEE" w:rsidP="00EE3FEE">
      <w:pPr>
        <w:rPr>
          <w:color w:val="auto"/>
        </w:rPr>
      </w:pPr>
      <w:r w:rsidRPr="005C16D2">
        <w:rPr>
          <w:color w:val="auto"/>
        </w:rPr>
        <w:t>Slökkvi</w:t>
      </w:r>
      <w:r w:rsidRPr="005C16D2">
        <w:rPr>
          <w:color w:val="auto"/>
        </w:rPr>
        <w:softHyphen/>
        <w:t>liðin í Vest</w:t>
      </w:r>
      <w:r w:rsidRPr="005C16D2">
        <w:rPr>
          <w:color w:val="auto"/>
        </w:rPr>
        <w:softHyphen/>
        <w:t>ur</w:t>
      </w:r>
      <w:r w:rsidRPr="005C16D2">
        <w:rPr>
          <w:color w:val="auto"/>
        </w:rPr>
        <w:softHyphen/>
        <w:t>byggð eru stað</w:t>
      </w:r>
      <w:r w:rsidRPr="005C16D2">
        <w:rPr>
          <w:color w:val="auto"/>
        </w:rPr>
        <w:softHyphen/>
        <w:t xml:space="preserve">sett </w:t>
      </w:r>
      <w:r w:rsidR="009C4776" w:rsidRPr="005C16D2">
        <w:rPr>
          <w:color w:val="auto"/>
        </w:rPr>
        <w:t xml:space="preserve">á </w:t>
      </w:r>
      <w:r w:rsidRPr="005C16D2">
        <w:rPr>
          <w:color w:val="auto"/>
        </w:rPr>
        <w:t>Patreks</w:t>
      </w:r>
      <w:r w:rsidRPr="005C16D2">
        <w:rPr>
          <w:color w:val="auto"/>
        </w:rPr>
        <w:softHyphen/>
        <w:t>firði og á Bíldudal. Slökkvi</w:t>
      </w:r>
      <w:r w:rsidRPr="005C16D2">
        <w:rPr>
          <w:color w:val="auto"/>
        </w:rPr>
        <w:softHyphen/>
        <w:t>liðin vinna saman sem ein heild með slökkvi</w:t>
      </w:r>
      <w:r w:rsidRPr="005C16D2">
        <w:rPr>
          <w:color w:val="auto"/>
        </w:rPr>
        <w:softHyphen/>
        <w:t>liði Tálkna</w:t>
      </w:r>
      <w:r w:rsidRPr="005C16D2">
        <w:rPr>
          <w:color w:val="auto"/>
        </w:rPr>
        <w:softHyphen/>
        <w:t>fjarðar og eru öll þrjú liðin kölluð út þegar um F1 og F2 forgangsút</w:t>
      </w:r>
      <w:r w:rsidRPr="005C16D2">
        <w:rPr>
          <w:color w:val="auto"/>
        </w:rPr>
        <w:softHyphen/>
        <w:t>köll er að ræða. Hlut</w:t>
      </w:r>
      <w:r w:rsidRPr="005C16D2">
        <w:rPr>
          <w:color w:val="auto"/>
        </w:rPr>
        <w:softHyphen/>
        <w:t>verk slökkvi</w:t>
      </w:r>
      <w:r w:rsidRPr="005C16D2">
        <w:rPr>
          <w:color w:val="auto"/>
        </w:rPr>
        <w:softHyphen/>
        <w:t>lið</w:t>
      </w:r>
      <w:r w:rsidRPr="005C16D2">
        <w:rPr>
          <w:color w:val="auto"/>
        </w:rPr>
        <w:softHyphen/>
        <w:t>anna er meðal annars:</w:t>
      </w:r>
    </w:p>
    <w:p w14:paraId="05BC69C3" w14:textId="77777777" w:rsidR="00EE3FEE" w:rsidRPr="005C16D2" w:rsidRDefault="00EE3FEE" w:rsidP="002C2754">
      <w:pPr>
        <w:numPr>
          <w:ilvl w:val="0"/>
          <w:numId w:val="15"/>
        </w:numPr>
        <w:tabs>
          <w:tab w:val="num" w:pos="720"/>
        </w:tabs>
        <w:spacing w:after="0"/>
        <w:rPr>
          <w:color w:val="auto"/>
        </w:rPr>
      </w:pPr>
      <w:bookmarkStart w:id="146" w:name="_Hlk56521198"/>
      <w:r w:rsidRPr="005C16D2">
        <w:rPr>
          <w:color w:val="auto"/>
        </w:rPr>
        <w:t>Vatns</w:t>
      </w:r>
      <w:r w:rsidRPr="005C16D2">
        <w:rPr>
          <w:color w:val="auto"/>
        </w:rPr>
        <w:softHyphen/>
        <w:t>öflun, slökkvistörf innan og utan</w:t>
      </w:r>
      <w:r w:rsidRPr="005C16D2">
        <w:rPr>
          <w:color w:val="auto"/>
        </w:rPr>
        <w:softHyphen/>
        <w:t>húss.</w:t>
      </w:r>
    </w:p>
    <w:p w14:paraId="28321A75" w14:textId="77777777" w:rsidR="00EE3FEE" w:rsidRPr="005C16D2" w:rsidRDefault="00EE3FEE" w:rsidP="002C2754">
      <w:pPr>
        <w:numPr>
          <w:ilvl w:val="0"/>
          <w:numId w:val="15"/>
        </w:numPr>
        <w:tabs>
          <w:tab w:val="num" w:pos="720"/>
        </w:tabs>
        <w:spacing w:after="0"/>
        <w:rPr>
          <w:color w:val="auto"/>
        </w:rPr>
      </w:pPr>
      <w:r w:rsidRPr="005C16D2">
        <w:rPr>
          <w:color w:val="auto"/>
        </w:rPr>
        <w:t>Viðbrögð við meng</w:t>
      </w:r>
      <w:r w:rsidRPr="005C16D2">
        <w:rPr>
          <w:color w:val="auto"/>
        </w:rPr>
        <w:softHyphen/>
        <w:t>unar og eitur</w:t>
      </w:r>
      <w:r w:rsidRPr="005C16D2">
        <w:rPr>
          <w:color w:val="auto"/>
        </w:rPr>
        <w:softHyphen/>
        <w:t>efna</w:t>
      </w:r>
      <w:r w:rsidRPr="005C16D2">
        <w:rPr>
          <w:color w:val="auto"/>
        </w:rPr>
        <w:softHyphen/>
        <w:t>slysum.</w:t>
      </w:r>
    </w:p>
    <w:p w14:paraId="252DD252" w14:textId="4B5F827B" w:rsidR="00EE3FEE" w:rsidRPr="005C16D2" w:rsidRDefault="00EE3FEE" w:rsidP="002C2754">
      <w:pPr>
        <w:numPr>
          <w:ilvl w:val="0"/>
          <w:numId w:val="15"/>
        </w:numPr>
        <w:tabs>
          <w:tab w:val="num" w:pos="720"/>
        </w:tabs>
        <w:spacing w:after="0"/>
        <w:rPr>
          <w:color w:val="auto"/>
        </w:rPr>
      </w:pPr>
      <w:r w:rsidRPr="005C16D2">
        <w:rPr>
          <w:color w:val="auto"/>
        </w:rPr>
        <w:t>Björgun á fastklemmdu fólki m.a. úr bílflökum</w:t>
      </w:r>
    </w:p>
    <w:p w14:paraId="69EA6921" w14:textId="77777777" w:rsidR="00EE3FEE" w:rsidRPr="005C16D2" w:rsidRDefault="00EE3FEE" w:rsidP="002C2754">
      <w:pPr>
        <w:numPr>
          <w:ilvl w:val="0"/>
          <w:numId w:val="15"/>
        </w:numPr>
        <w:tabs>
          <w:tab w:val="num" w:pos="720"/>
        </w:tabs>
        <w:spacing w:after="0"/>
        <w:rPr>
          <w:color w:val="auto"/>
        </w:rPr>
      </w:pPr>
      <w:r w:rsidRPr="005C16D2">
        <w:rPr>
          <w:color w:val="auto"/>
        </w:rPr>
        <w:t>Eldvarn</w:t>
      </w:r>
      <w:r w:rsidRPr="005C16D2">
        <w:rPr>
          <w:color w:val="auto"/>
        </w:rPr>
        <w:softHyphen/>
        <w:t>ar</w:t>
      </w:r>
      <w:r w:rsidRPr="005C16D2">
        <w:rPr>
          <w:color w:val="auto"/>
        </w:rPr>
        <w:softHyphen/>
        <w:t>eft</w:t>
      </w:r>
      <w:r w:rsidRPr="005C16D2">
        <w:rPr>
          <w:color w:val="auto"/>
        </w:rPr>
        <w:softHyphen/>
        <w:t>irlit.</w:t>
      </w:r>
    </w:p>
    <w:p w14:paraId="60D012EB" w14:textId="77777777" w:rsidR="00EE3FEE" w:rsidRPr="005C16D2" w:rsidRDefault="00EE3FEE" w:rsidP="002C2754">
      <w:pPr>
        <w:numPr>
          <w:ilvl w:val="0"/>
          <w:numId w:val="15"/>
        </w:numPr>
        <w:tabs>
          <w:tab w:val="num" w:pos="720"/>
        </w:tabs>
        <w:spacing w:after="0"/>
        <w:rPr>
          <w:color w:val="auto"/>
        </w:rPr>
      </w:pPr>
      <w:r w:rsidRPr="005C16D2">
        <w:rPr>
          <w:color w:val="auto"/>
        </w:rPr>
        <w:t>Fræðsla</w:t>
      </w:r>
    </w:p>
    <w:p w14:paraId="0F352D47" w14:textId="6F890707" w:rsidR="00EE3FEE" w:rsidRPr="005C16D2" w:rsidRDefault="00EE3FEE" w:rsidP="00EE3FEE">
      <w:pPr>
        <w:rPr>
          <w:color w:val="auto"/>
        </w:rPr>
      </w:pPr>
      <w:bookmarkStart w:id="147" w:name="_Hlk56521225"/>
      <w:bookmarkEnd w:id="14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6638"/>
      </w:tblGrid>
      <w:tr w:rsidR="005C16D2" w:rsidRPr="005C16D2" w14:paraId="7B371C19" w14:textId="77777777" w:rsidTr="00855E3F">
        <w:tc>
          <w:tcPr>
            <w:tcW w:w="6638" w:type="dxa"/>
            <w:shd w:val="clear" w:color="auto" w:fill="D9D9D9" w:themeFill="background1" w:themeFillShade="D9"/>
          </w:tcPr>
          <w:p w14:paraId="55E3E346" w14:textId="52DEEF27" w:rsidR="00855E3F" w:rsidRPr="005C16D2" w:rsidRDefault="00855E3F" w:rsidP="00855E3F">
            <w:pPr>
              <w:jc w:val="center"/>
              <w:rPr>
                <w:b/>
                <w:color w:val="auto"/>
              </w:rPr>
            </w:pPr>
            <w:r w:rsidRPr="005C16D2">
              <w:rPr>
                <w:b/>
                <w:color w:val="auto"/>
              </w:rPr>
              <w:t>Almenn ákvæði</w:t>
            </w:r>
          </w:p>
          <w:p w14:paraId="2EBC6F88" w14:textId="77777777" w:rsidR="009919BE" w:rsidRPr="005C16D2" w:rsidRDefault="009919BE" w:rsidP="002C2754">
            <w:pPr>
              <w:pStyle w:val="ListParagraph"/>
              <w:numPr>
                <w:ilvl w:val="0"/>
                <w:numId w:val="16"/>
              </w:numPr>
              <w:rPr>
                <w:b/>
                <w:color w:val="auto"/>
              </w:rPr>
            </w:pPr>
            <w:r w:rsidRPr="005C16D2">
              <w:rPr>
                <w:color w:val="auto"/>
              </w:rPr>
              <w:t>Unnin verður viðbragðsáætlun vegna gróður- og kjarrelda.</w:t>
            </w:r>
          </w:p>
          <w:p w14:paraId="0E0F901F" w14:textId="77777777" w:rsidR="009919BE" w:rsidRPr="005C16D2" w:rsidRDefault="009919BE" w:rsidP="002C2754">
            <w:pPr>
              <w:pStyle w:val="ListParagraph"/>
              <w:numPr>
                <w:ilvl w:val="0"/>
                <w:numId w:val="16"/>
              </w:numPr>
              <w:rPr>
                <w:color w:val="auto"/>
              </w:rPr>
            </w:pPr>
            <w:r w:rsidRPr="005C16D2">
              <w:rPr>
                <w:color w:val="auto"/>
              </w:rPr>
              <w:t>Landeigandi/félög sumarhúsaeigenda skulu vinna viðbragðsáætlanir fyrir núverandi frístundasvæði í samráði við Brunavarnir í Vesturbyggð.</w:t>
            </w:r>
          </w:p>
          <w:p w14:paraId="11656DEF" w14:textId="4F46C699" w:rsidR="00160A34" w:rsidRPr="005C16D2" w:rsidRDefault="00160A34" w:rsidP="002C2754">
            <w:pPr>
              <w:pStyle w:val="ListParagraph"/>
              <w:numPr>
                <w:ilvl w:val="0"/>
                <w:numId w:val="16"/>
              </w:numPr>
              <w:rPr>
                <w:color w:val="auto"/>
              </w:rPr>
            </w:pPr>
            <w:r w:rsidRPr="005C16D2">
              <w:rPr>
                <w:color w:val="auto"/>
              </w:rPr>
              <w:t>Tryggja skal aðgengi að vatni til slökkvistarfa.</w:t>
            </w:r>
          </w:p>
        </w:tc>
      </w:tr>
    </w:tbl>
    <w:p w14:paraId="73E92F55" w14:textId="77777777" w:rsidR="005E2E22" w:rsidRPr="005C16D2" w:rsidRDefault="005E2E22" w:rsidP="005E2E22">
      <w:pPr>
        <w:rPr>
          <w:color w:val="auto"/>
        </w:rPr>
      </w:pPr>
    </w:p>
    <w:bookmarkEnd w:id="147"/>
    <w:p w14:paraId="2A769F15" w14:textId="5E801D19" w:rsidR="009919BE" w:rsidRPr="005C16D2" w:rsidRDefault="009919BE" w:rsidP="005E2E22">
      <w:pPr>
        <w:rPr>
          <w:color w:val="auto"/>
        </w:rPr>
      </w:pPr>
      <w:r w:rsidRPr="005C16D2">
        <w:rPr>
          <w:color w:val="auto"/>
        </w:rPr>
        <w:t xml:space="preserve">Á Bíldudal eru 8 brunahanar sem ná að dekka stærsta hluta þorpsins, þó þarf að fjölga hönum yst í þorpinu. Þrýstingur er góður. </w:t>
      </w:r>
    </w:p>
    <w:p w14:paraId="5A6291DE" w14:textId="37E79A27" w:rsidR="009919BE" w:rsidRPr="005C16D2" w:rsidRDefault="009919BE" w:rsidP="005E2E22">
      <w:pPr>
        <w:rPr>
          <w:color w:val="auto"/>
        </w:rPr>
      </w:pPr>
      <w:r w:rsidRPr="005C16D2">
        <w:rPr>
          <w:color w:val="auto"/>
        </w:rPr>
        <w:t>Á Patreksfirði eru 28 brunahanar og flestir þeirra í góðu ásigkomulagi (meira en 3000 l/mín). Það þarf þó að setja nýja hana upp á nokkrum stöðum. Einnig þyrfti að stækka leiðslur og setja upp nýja hana í götum á Mýrum, Hólu</w:t>
      </w:r>
      <w:r w:rsidR="001B4254">
        <w:rPr>
          <w:color w:val="auto"/>
        </w:rPr>
        <w:t>m</w:t>
      </w:r>
      <w:r w:rsidRPr="005C16D2">
        <w:rPr>
          <w:color w:val="auto"/>
        </w:rPr>
        <w:t xml:space="preserve">, Sigtúni og á Aðalstræti 112A – 131. Reiknað er með að fjölga brunahönum á Bíldudal og Patreksfirði þannig að þeir nái yfir allt þéttbýli fyrir árið 2021. </w:t>
      </w:r>
    </w:p>
    <w:p w14:paraId="435A1751" w14:textId="35C29D15" w:rsidR="009919BE" w:rsidRPr="005C16D2" w:rsidRDefault="00583E1F" w:rsidP="005E2E22">
      <w:pPr>
        <w:rPr>
          <w:b/>
          <w:bCs/>
          <w:color w:val="auto"/>
        </w:rPr>
      </w:pPr>
      <w:r w:rsidRPr="005C16D2">
        <w:rPr>
          <w:color w:val="auto"/>
        </w:rPr>
        <w:t xml:space="preserve">Vatnsból í dreifbýli eru misjöfn eftir stöðum, allt frá því að ekkert vatn sé í námunda við bæi og til þess að nægt magn vatns sé við bæjardyrnar. Grunnupplýsingar og </w:t>
      </w:r>
      <w:r w:rsidRPr="005C16D2">
        <w:rPr>
          <w:color w:val="auto"/>
        </w:rPr>
        <w:lastRenderedPageBreak/>
        <w:t xml:space="preserve">staðháttaupplýsingar þarf að vinna fyrir alla sveitabæi innan sveitarfélagsins í samræmi við brunavarnaráætlun og stena skal að því að ljúka þeirri skáningu á skipulagstímabilinu. </w:t>
      </w:r>
      <w:r w:rsidR="009919BE" w:rsidRPr="005C16D2">
        <w:rPr>
          <w:color w:val="auto"/>
        </w:rPr>
        <w:t xml:space="preserve"> </w:t>
      </w:r>
    </w:p>
    <w:p w14:paraId="723D5E68" w14:textId="77777777" w:rsidR="009919BE" w:rsidRPr="005C16D2" w:rsidRDefault="009919BE" w:rsidP="009919BE">
      <w:pPr>
        <w:spacing w:after="200"/>
        <w:jc w:val="left"/>
        <w:rPr>
          <w:b/>
          <w:bCs/>
          <w:color w:val="auto"/>
        </w:rPr>
      </w:pPr>
      <w:bookmarkStart w:id="148" w:name="_Hlk56521993"/>
      <w:r w:rsidRPr="005C16D2">
        <w:rPr>
          <w:b/>
          <w:bCs/>
          <w:color w:val="auto"/>
        </w:rPr>
        <w:t>Fyrirkomulag byggðar í sveitarfélaginu m.t.t. eldhættu</w:t>
      </w:r>
    </w:p>
    <w:p w14:paraId="375BAFC5" w14:textId="77777777" w:rsidR="009919BE" w:rsidRPr="005C16D2" w:rsidRDefault="009919BE" w:rsidP="009919BE">
      <w:pPr>
        <w:pStyle w:val="Megintexti"/>
        <w:rPr>
          <w:b/>
          <w:bCs/>
          <w:color w:val="auto"/>
        </w:rPr>
      </w:pPr>
      <w:bookmarkStart w:id="149" w:name="_Hlk56525916"/>
      <w:r w:rsidRPr="005C16D2">
        <w:rPr>
          <w:b/>
          <w:bCs/>
          <w:color w:val="auto"/>
        </w:rPr>
        <w:t xml:space="preserve">Atvinnustarfsemi </w:t>
      </w:r>
    </w:p>
    <w:bookmarkEnd w:id="148"/>
    <w:p w14:paraId="231868D0" w14:textId="77777777" w:rsidR="00627A7E" w:rsidRDefault="009919BE" w:rsidP="005E2E22">
      <w:pPr>
        <w:rPr>
          <w:color w:val="auto"/>
        </w:rPr>
      </w:pPr>
      <w:r w:rsidRPr="005C16D2">
        <w:rPr>
          <w:color w:val="auto"/>
        </w:rPr>
        <w:t xml:space="preserve">Öll helsta iðnaðar- og atvinnustarfsemi innan þéttbýlismarka er innan skipulagðra iðnaðarsvæða. Nokkur eldhætta er innan þessara svæða. Slökkviliðið telur helst hættu á stórbrunum þar sem fiskikörum og öðrum hlutum er safnað saman á milli húsa. </w:t>
      </w:r>
    </w:p>
    <w:p w14:paraId="1FF20A5D" w14:textId="6353DB7E" w:rsidR="009919BE" w:rsidRPr="005C16D2" w:rsidRDefault="009919BE" w:rsidP="005E2E22">
      <w:pPr>
        <w:rPr>
          <w:b/>
          <w:bCs/>
          <w:color w:val="auto"/>
        </w:rPr>
      </w:pPr>
      <w:r w:rsidRPr="005C16D2">
        <w:rPr>
          <w:b/>
          <w:bCs/>
          <w:color w:val="auto"/>
        </w:rPr>
        <w:t>Samgöngumannvirki</w:t>
      </w:r>
    </w:p>
    <w:bookmarkEnd w:id="149"/>
    <w:p w14:paraId="26813492" w14:textId="56C9E280" w:rsidR="009919BE" w:rsidRPr="005C16D2" w:rsidRDefault="009919BE" w:rsidP="005E2E22">
      <w:pPr>
        <w:rPr>
          <w:color w:val="auto"/>
        </w:rPr>
      </w:pPr>
      <w:r w:rsidRPr="005C16D2">
        <w:rPr>
          <w:color w:val="auto"/>
        </w:rPr>
        <w:t>Engin meiriháttar samgöngumannvirki eru innan sveitarfélagsins s.s. jarðgöng</w:t>
      </w:r>
      <w:ins w:id="150" w:author="Óskar Örn Gunnarsson" w:date="2021-10-19T08:56:00Z">
        <w:r w:rsidR="0042326A">
          <w:rPr>
            <w:color w:val="auto"/>
          </w:rPr>
          <w:t xml:space="preserve"> en </w:t>
        </w:r>
      </w:ins>
      <w:del w:id="151" w:author="Óskar Örn Gunnarsson" w:date="2021-10-19T08:56:00Z">
        <w:r w:rsidRPr="005C16D2" w:rsidDel="0042326A">
          <w:rPr>
            <w:color w:val="auto"/>
          </w:rPr>
          <w:delText xml:space="preserve">. Hins vegar er byrjað að byggja </w:delText>
        </w:r>
      </w:del>
      <w:r w:rsidRPr="005C16D2">
        <w:rPr>
          <w:color w:val="auto"/>
        </w:rPr>
        <w:t xml:space="preserve">Dýrafjarðargöng </w:t>
      </w:r>
      <w:del w:id="152" w:author="Óskar Örn Gunnarsson" w:date="2021-10-19T08:56:00Z">
        <w:r w:rsidRPr="005C16D2" w:rsidDel="0042326A">
          <w:rPr>
            <w:color w:val="auto"/>
          </w:rPr>
          <w:delText>en þau tilheyra</w:delText>
        </w:r>
      </w:del>
      <w:r w:rsidRPr="005C16D2">
        <w:rPr>
          <w:color w:val="auto"/>
        </w:rPr>
        <w:t xml:space="preserve"> Ísafjarðarbæ. Slökkviliðið hefur engan búnað til þess að koma að ef eldur verður í göngunum. Semja verður sérstaklega um aðkomu slökkviliðsins ef þess er óskað að syðri gangnamunna. </w:t>
      </w:r>
    </w:p>
    <w:p w14:paraId="45CA92D1" w14:textId="77777777" w:rsidR="009919BE" w:rsidRPr="005C16D2" w:rsidRDefault="009919BE" w:rsidP="005E2E22">
      <w:pPr>
        <w:rPr>
          <w:b/>
          <w:bCs/>
          <w:color w:val="auto"/>
        </w:rPr>
      </w:pPr>
      <w:bookmarkStart w:id="153" w:name="_Hlk56521604"/>
      <w:r w:rsidRPr="005C16D2">
        <w:rPr>
          <w:b/>
          <w:bCs/>
          <w:color w:val="auto"/>
        </w:rPr>
        <w:t>Íbúðarbyggð</w:t>
      </w:r>
    </w:p>
    <w:p w14:paraId="4DCDD023" w14:textId="7E4EC4F1" w:rsidR="009919BE" w:rsidRPr="005C16D2" w:rsidRDefault="009919BE" w:rsidP="005E2E22">
      <w:pPr>
        <w:rPr>
          <w:color w:val="auto"/>
        </w:rPr>
      </w:pPr>
      <w:r w:rsidRPr="005C16D2">
        <w:rPr>
          <w:color w:val="auto"/>
        </w:rPr>
        <w:t xml:space="preserve">Svæðið sem telst til íbúðarbyggðar er skilgreint innan aðalskipulaga sveitarfélaganna. Áhætta á bruna í íbúðarbyggð telst vera sambærileg í öllum skilgreindum hverfum </w:t>
      </w:r>
      <w:bookmarkEnd w:id="153"/>
      <w:r w:rsidRPr="005C16D2">
        <w:rPr>
          <w:color w:val="auto"/>
        </w:rPr>
        <w:t xml:space="preserve">þorpanna. </w:t>
      </w:r>
    </w:p>
    <w:p w14:paraId="6BB6AD59" w14:textId="77777777" w:rsidR="009919BE" w:rsidRPr="005C16D2" w:rsidRDefault="009919BE" w:rsidP="005E2E22">
      <w:pPr>
        <w:rPr>
          <w:b/>
          <w:bCs/>
          <w:color w:val="auto"/>
        </w:rPr>
      </w:pPr>
      <w:bookmarkStart w:id="154" w:name="_Hlk56521641"/>
      <w:r w:rsidRPr="005C16D2">
        <w:rPr>
          <w:b/>
          <w:bCs/>
          <w:color w:val="auto"/>
        </w:rPr>
        <w:t>Frístundabyggð</w:t>
      </w:r>
    </w:p>
    <w:p w14:paraId="5C3C3384" w14:textId="2EE64B76" w:rsidR="009919BE" w:rsidRPr="005C16D2" w:rsidRDefault="009919BE" w:rsidP="005E2E22">
      <w:pPr>
        <w:rPr>
          <w:color w:val="auto"/>
        </w:rPr>
      </w:pPr>
      <w:r w:rsidRPr="005C16D2">
        <w:rPr>
          <w:color w:val="auto"/>
        </w:rPr>
        <w:t xml:space="preserve">Flest svæðin eru minniháttar að stærð og umfangi. Helsta áhættan á svæðunum er skortur á aðgengi og kjarr. Nokkur fjöldi mis stórra bústaða er innan þessara svæða en góðar fjarlægðir eru á milli þeirra og því engin sambrunahætta. Þær aðstæður geta þó skapast ef kemur til útkalls vegna bruna að slökkviliðin komist ekki að húsum innan svæðis sökum slæmra vega. </w:t>
      </w:r>
    </w:p>
    <w:bookmarkEnd w:id="154"/>
    <w:p w14:paraId="3921E9E2" w14:textId="7BEDD381" w:rsidR="00CF247D" w:rsidRDefault="00CF247D" w:rsidP="005E2E22">
      <w:pPr>
        <w:rPr>
          <w:b/>
          <w:bCs/>
          <w:color w:val="auto"/>
        </w:rPr>
      </w:pPr>
    </w:p>
    <w:p w14:paraId="0C914318" w14:textId="65164962" w:rsidR="009919BE" w:rsidRPr="005C16D2" w:rsidRDefault="009919BE" w:rsidP="005E2E22">
      <w:pPr>
        <w:rPr>
          <w:b/>
          <w:bCs/>
          <w:color w:val="auto"/>
        </w:rPr>
      </w:pPr>
      <w:r w:rsidRPr="005C16D2">
        <w:rPr>
          <w:b/>
          <w:bCs/>
          <w:color w:val="auto"/>
        </w:rPr>
        <w:t>Þétt timburhúsabyggð</w:t>
      </w:r>
    </w:p>
    <w:p w14:paraId="3BC7B806" w14:textId="77777777" w:rsidR="009919BE" w:rsidRPr="005C16D2" w:rsidRDefault="009919BE" w:rsidP="005E2E22">
      <w:pPr>
        <w:rPr>
          <w:color w:val="auto"/>
        </w:rPr>
      </w:pPr>
      <w:r w:rsidRPr="005C16D2">
        <w:rPr>
          <w:color w:val="auto"/>
        </w:rPr>
        <w:t xml:space="preserve">Timburhús eru nokkur á svæðinu en almennt er ekki um sérstaka timburhúsabyggð að ræða. Nokkur timburhús eru þriggja hæða há og hefur flestum eigendum þeirra verið bent á mikilvægi brunavarna og flóttaleiða. </w:t>
      </w:r>
    </w:p>
    <w:p w14:paraId="25D496BD" w14:textId="77777777" w:rsidR="009919BE" w:rsidRPr="005C16D2" w:rsidRDefault="009919BE" w:rsidP="005E2E22">
      <w:pPr>
        <w:rPr>
          <w:b/>
          <w:bCs/>
          <w:color w:val="auto"/>
        </w:rPr>
      </w:pPr>
      <w:bookmarkStart w:id="155" w:name="_Hlk56521668"/>
      <w:r w:rsidRPr="005C16D2">
        <w:rPr>
          <w:b/>
          <w:bCs/>
          <w:color w:val="auto"/>
        </w:rPr>
        <w:t xml:space="preserve">Varaafl og fjarskiptamannvirki </w:t>
      </w:r>
    </w:p>
    <w:bookmarkEnd w:id="155"/>
    <w:p w14:paraId="22E668F9" w14:textId="4B1190D3" w:rsidR="009919BE" w:rsidRPr="005C16D2" w:rsidRDefault="009919BE" w:rsidP="005E2E22">
      <w:pPr>
        <w:rPr>
          <w:color w:val="auto"/>
        </w:rPr>
      </w:pPr>
      <w:r w:rsidRPr="005C16D2">
        <w:rPr>
          <w:color w:val="auto"/>
        </w:rPr>
        <w:t xml:space="preserve">Orkubú Vestfjarða er með varaaflstöðvar á Patreksfirði sem notast er við ef rafmagn fer af aðalrafkerfi Orkubúsins. Þær ná i flestum tilfellum að anna rafmagnsþörf íbúa ef raflínur frá landskerfinu slá út. Rafstöðin stendur ein og sér og nær engin sambrunahætta er vegna annarra húsa. Spennustöðvar fyrirtækisins eru á nokkrum stöðum í þéttbýli og eru þær sérstaklega brunahólfaðar frá öðrum húsum. Fjarskipti fara helst um símstöðvar í þéttbýli og frá þeim í gegnum ljósleiðara. Brunavarnir eru góðar á þessum stöðum. </w:t>
      </w:r>
    </w:p>
    <w:p w14:paraId="7C55D42C" w14:textId="77777777" w:rsidR="009919BE" w:rsidRPr="005C16D2" w:rsidRDefault="009919BE" w:rsidP="005E2E22">
      <w:pPr>
        <w:rPr>
          <w:b/>
          <w:bCs/>
          <w:color w:val="auto"/>
        </w:rPr>
      </w:pPr>
      <w:bookmarkStart w:id="156" w:name="_Toc32933812"/>
      <w:bookmarkStart w:id="157" w:name="_Hlk56521581"/>
      <w:r w:rsidRPr="005C16D2">
        <w:rPr>
          <w:b/>
          <w:bCs/>
          <w:color w:val="auto"/>
        </w:rPr>
        <w:t>Sinubruni</w:t>
      </w:r>
      <w:bookmarkEnd w:id="156"/>
    </w:p>
    <w:p w14:paraId="01539E81" w14:textId="598C4CB5" w:rsidR="009919BE" w:rsidRPr="005C16D2" w:rsidRDefault="009919BE" w:rsidP="005E2E22">
      <w:pPr>
        <w:rPr>
          <w:color w:val="auto"/>
        </w:rPr>
      </w:pPr>
      <w:r w:rsidRPr="005C16D2">
        <w:rPr>
          <w:color w:val="auto"/>
        </w:rPr>
        <w:t xml:space="preserve">Farið er eftir </w:t>
      </w:r>
      <w:bookmarkStart w:id="158" w:name="_Hlk2006693"/>
      <w:r w:rsidRPr="005C16D2">
        <w:rPr>
          <w:color w:val="auto"/>
        </w:rPr>
        <w:t>reglugerð nr. 325/2016 um meðferð elds og varnir gegn gróðureldum.</w:t>
      </w:r>
      <w:bookmarkEnd w:id="158"/>
      <w:r w:rsidRPr="005C16D2">
        <w:rPr>
          <w:color w:val="auto"/>
        </w:rPr>
        <w:t xml:space="preserve"> Engin svæði eru sérstaklega tilgreind innan brunavarnaráætlunar slökkviliðanna þar sem ekki má brenna sinu. Öll slík leyfi fara eins og áður segir í samræmi við reglugerð þess efnis. Trjágróður er nokkur við byggð bæði á Patreksfirði og Bíldudal og getur valdið sambrunahættu á milli húsa. </w:t>
      </w:r>
    </w:p>
    <w:p w14:paraId="7FF46592" w14:textId="77777777" w:rsidR="009919BE" w:rsidRPr="005C16D2" w:rsidRDefault="009919BE" w:rsidP="005E2E22">
      <w:pPr>
        <w:rPr>
          <w:b/>
          <w:bCs/>
          <w:color w:val="auto"/>
        </w:rPr>
      </w:pPr>
      <w:bookmarkStart w:id="159" w:name="_Toc32933813"/>
      <w:bookmarkStart w:id="160" w:name="_Hlk56521569"/>
      <w:bookmarkEnd w:id="157"/>
      <w:r w:rsidRPr="005C16D2">
        <w:rPr>
          <w:b/>
          <w:bCs/>
          <w:color w:val="auto"/>
        </w:rPr>
        <w:t>Brennustæði eða aðrar takmarkanir á meðferð opins elds.</w:t>
      </w:r>
      <w:bookmarkEnd w:id="159"/>
      <w:r w:rsidRPr="005C16D2">
        <w:rPr>
          <w:b/>
          <w:bCs/>
          <w:color w:val="auto"/>
        </w:rPr>
        <w:t xml:space="preserve"> </w:t>
      </w:r>
    </w:p>
    <w:p w14:paraId="01D85786" w14:textId="5DE98068" w:rsidR="009919BE" w:rsidRPr="005C16D2" w:rsidRDefault="009919BE" w:rsidP="005E2E22">
      <w:pPr>
        <w:rPr>
          <w:color w:val="auto"/>
        </w:rPr>
      </w:pPr>
      <w:r w:rsidRPr="005C16D2">
        <w:rPr>
          <w:color w:val="auto"/>
        </w:rPr>
        <w:t>Slökkviliðin fara eftir reglugerð nr. 325/2016 um meðferð elds og varnir gegn gróðureldum fyrir brennustæði. Engin svæði eru sérstaklega tilgreind innan brunavarnaráætlunar slökkviliðanna vegna brennustæða. Öll slík leyfi fara eins og áður segir í samræmi við reglugerð þess efnis.</w:t>
      </w:r>
    </w:p>
    <w:bookmarkEnd w:id="160"/>
    <w:p w14:paraId="1A613D23" w14:textId="520E8F62" w:rsidR="00EE3FEE" w:rsidRPr="005C16D2" w:rsidRDefault="00EE3FEE">
      <w:pPr>
        <w:spacing w:after="200"/>
        <w:jc w:val="left"/>
        <w:rPr>
          <w:color w:val="auto"/>
        </w:rPr>
      </w:pPr>
      <w:r w:rsidRPr="005C16D2">
        <w:rPr>
          <w:color w:val="auto"/>
        </w:rPr>
        <w:br w:type="page"/>
      </w:r>
      <w:r w:rsidR="0019341C" w:rsidRPr="005C16D2">
        <w:rPr>
          <w:noProof/>
          <w:color w:val="auto"/>
        </w:rPr>
        <w:lastRenderedPageBreak/>
        <mc:AlternateContent>
          <mc:Choice Requires="wps">
            <w:drawing>
              <wp:anchor distT="0" distB="0" distL="114300" distR="114300" simplePos="0" relativeHeight="251654656" behindDoc="0" locked="0" layoutInCell="1" allowOverlap="1" wp14:anchorId="2086F766" wp14:editId="3B6BCB4F">
                <wp:simplePos x="0" y="0"/>
                <wp:positionH relativeFrom="margin">
                  <wp:posOffset>67228</wp:posOffset>
                </wp:positionH>
                <wp:positionV relativeFrom="margin">
                  <wp:posOffset>321078</wp:posOffset>
                </wp:positionV>
                <wp:extent cx="8748395" cy="4769485"/>
                <wp:effectExtent l="0" t="0" r="0" b="0"/>
                <wp:wrapSquare wrapText="bothSides"/>
                <wp:docPr id="41" name="Textarammi 41"/>
                <wp:cNvGraphicFramePr/>
                <a:graphic xmlns:a="http://schemas.openxmlformats.org/drawingml/2006/main">
                  <a:graphicData uri="http://schemas.microsoft.com/office/word/2010/wordprocessingShape">
                    <wps:wsp>
                      <wps:cNvSpPr txBox="1"/>
                      <wps:spPr>
                        <a:xfrm>
                          <a:off x="0" y="0"/>
                          <a:ext cx="8748395" cy="4769485"/>
                        </a:xfrm>
                        <a:prstGeom prst="rect">
                          <a:avLst/>
                        </a:prstGeom>
                        <a:solidFill>
                          <a:schemeClr val="lt1"/>
                        </a:solidFill>
                        <a:ln w="6350">
                          <a:noFill/>
                        </a:ln>
                      </wps:spPr>
                      <wps:txbx>
                        <w:txbxContent>
                          <w:p w14:paraId="12AAB238" w14:textId="0EF76F08" w:rsidR="00E04904" w:rsidRDefault="00E04904" w:rsidP="00EE3FEE">
                            <w:pPr>
                              <w:jc w:val="center"/>
                            </w:pPr>
                            <w:r>
                              <w:rPr>
                                <w:noProof/>
                              </w:rPr>
                              <w:drawing>
                                <wp:inline distT="0" distB="0" distL="0" distR="0" wp14:anchorId="456B48F8" wp14:editId="66C7B21A">
                                  <wp:extent cx="4970352" cy="4970352"/>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a:blip r:embed="rId39">
                                            <a:extLst>
                                              <a:ext uri="{28A0092B-C50C-407E-A947-70E740481C1C}">
                                                <a14:useLocalDpi xmlns:a14="http://schemas.microsoft.com/office/drawing/2010/main" val="0"/>
                                              </a:ext>
                                            </a:extLst>
                                          </a:blip>
                                          <a:stretch>
                                            <a:fillRect/>
                                          </a:stretch>
                                        </pic:blipFill>
                                        <pic:spPr>
                                          <a:xfrm>
                                            <a:off x="0" y="0"/>
                                            <a:ext cx="4992802" cy="499280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86F766" id="Textarammi 41" o:spid="_x0000_s1043" type="#_x0000_t202" style="position:absolute;margin-left:5.3pt;margin-top:25.3pt;width:688.85pt;height:375.55pt;z-index:25165465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" fillcolor="white [3201]" stroked="f" strokeweight=".5pt">
                <v:textbox>
                  <w:txbxContent>
                    <w:p w14:paraId="12AAB238" w14:textId="0EF76F08" w:rsidR="00E04904" w:rsidRDefault="00E04904" w:rsidP="00EE3FEE">
                      <w:pPr>
                        <w:jc w:val="center"/>
                      </w:pPr>
                      <w:r>
                        <w:rPr>
                          <w:noProof/>
                        </w:rPr>
                        <w:drawing>
                          <wp:inline distT="0" distB="0" distL="0" distR="0" wp14:anchorId="456B48F8" wp14:editId="66C7B21A">
                            <wp:extent cx="4970352" cy="4970352"/>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a:blip r:embed="rId39">
                                      <a:extLst>
                                        <a:ext uri="{28A0092B-C50C-407E-A947-70E740481C1C}">
                                          <a14:useLocalDpi xmlns:a14="http://schemas.microsoft.com/office/drawing/2010/main" val="0"/>
                                        </a:ext>
                                      </a:extLst>
                                    </a:blip>
                                    <a:stretch>
                                      <a:fillRect/>
                                    </a:stretch>
                                  </pic:blipFill>
                                  <pic:spPr>
                                    <a:xfrm>
                                      <a:off x="0" y="0"/>
                                      <a:ext cx="4992802" cy="4992802"/>
                                    </a:xfrm>
                                    <a:prstGeom prst="rect">
                                      <a:avLst/>
                                    </a:prstGeom>
                                  </pic:spPr>
                                </pic:pic>
                              </a:graphicData>
                            </a:graphic>
                          </wp:inline>
                        </w:drawing>
                      </w:r>
                    </w:p>
                  </w:txbxContent>
                </v:textbox>
                <w10:wrap type="square" anchorx="margin" anchory="margin"/>
              </v:shape>
            </w:pict>
          </mc:Fallback>
        </mc:AlternateContent>
      </w:r>
      <w:r w:rsidR="00855E3F" w:rsidRPr="005C16D2">
        <w:rPr>
          <w:noProof/>
          <w:color w:val="auto"/>
        </w:rPr>
        <mc:AlternateContent>
          <mc:Choice Requires="wps">
            <w:drawing>
              <wp:anchor distT="45720" distB="45720" distL="114300" distR="114300" simplePos="0" relativeHeight="251652608" behindDoc="0" locked="0" layoutInCell="1" allowOverlap="1" wp14:anchorId="3E961CC7" wp14:editId="14289AF2">
                <wp:simplePos x="0" y="0"/>
                <wp:positionH relativeFrom="margin">
                  <wp:posOffset>238760</wp:posOffset>
                </wp:positionH>
                <wp:positionV relativeFrom="margin">
                  <wp:posOffset>-250190</wp:posOffset>
                </wp:positionV>
                <wp:extent cx="8302625" cy="571500"/>
                <wp:effectExtent l="0" t="0" r="0" b="0"/>
                <wp:wrapSquare wrapText="bothSides"/>
                <wp:docPr id="37" name="Textarammi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02625" cy="571500"/>
                        </a:xfrm>
                        <a:prstGeom prst="rect">
                          <a:avLst/>
                        </a:prstGeom>
                        <a:noFill/>
                        <a:ln w="9525">
                          <a:noFill/>
                          <a:miter lim="800000"/>
                          <a:headEnd/>
                          <a:tailEnd/>
                        </a:ln>
                      </wps:spPr>
                      <wps:txbx>
                        <w:txbxContent>
                          <w:p w14:paraId="727F480D" w14:textId="1D19D569" w:rsidR="00E04904" w:rsidRPr="00855E3F" w:rsidRDefault="00E04904" w:rsidP="00EE3FEE">
                            <w:pPr>
                              <w:jc w:val="center"/>
                              <w:rPr>
                                <w:sz w:val="72"/>
                                <w:szCs w:val="20"/>
                              </w:rPr>
                            </w:pPr>
                            <w:r w:rsidRPr="00855E3F">
                              <w:rPr>
                                <w:sz w:val="72"/>
                                <w:szCs w:val="20"/>
                              </w:rPr>
                              <w:t>ATVINNA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961CC7" id="_x0000_s1044" type="#_x0000_t202" style="position:absolute;margin-left:18.8pt;margin-top:-19.7pt;width:653.75pt;height:45pt;z-index:2516526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" filled="f" stroked="f">
                <v:textbox>
                  <w:txbxContent>
                    <w:p w14:paraId="727F480D" w14:textId="1D19D569" w:rsidR="00E04904" w:rsidRPr="00855E3F" w:rsidRDefault="00E04904" w:rsidP="00EE3FEE">
                      <w:pPr>
                        <w:jc w:val="center"/>
                        <w:rPr>
                          <w:sz w:val="72"/>
                          <w:szCs w:val="20"/>
                        </w:rPr>
                      </w:pPr>
                      <w:r w:rsidRPr="00855E3F">
                        <w:rPr>
                          <w:sz w:val="72"/>
                          <w:szCs w:val="20"/>
                        </w:rPr>
                        <w:t>ATVINNA</w:t>
                      </w:r>
                    </w:p>
                  </w:txbxContent>
                </v:textbox>
                <w10:wrap type="square" anchorx="margin" anchory="margin"/>
              </v:shape>
            </w:pict>
          </mc:Fallback>
        </mc:AlternateContent>
      </w:r>
      <w:r w:rsidRPr="005C16D2">
        <w:rPr>
          <w:color w:val="auto"/>
        </w:rPr>
        <w:br w:type="page"/>
      </w:r>
    </w:p>
    <w:p w14:paraId="32E2F336" w14:textId="756958A3" w:rsidR="00EE3FEE" w:rsidRPr="005C16D2" w:rsidRDefault="00EE3FEE" w:rsidP="00EE3FEE">
      <w:pPr>
        <w:pStyle w:val="Heading1"/>
        <w:rPr>
          <w:color w:val="auto"/>
        </w:rPr>
      </w:pPr>
      <w:bookmarkStart w:id="161" w:name="_Toc82602371"/>
      <w:r w:rsidRPr="005C16D2">
        <w:rPr>
          <w:color w:val="auto"/>
        </w:rPr>
        <w:lastRenderedPageBreak/>
        <w:t>ATVINNA</w:t>
      </w:r>
      <w:bookmarkEnd w:id="161"/>
    </w:p>
    <w:p w14:paraId="1F037B2D" w14:textId="77777777" w:rsidR="00CD5CE4" w:rsidRPr="005C16D2" w:rsidRDefault="00CD5CE4" w:rsidP="00CD5CE4">
      <w:pPr>
        <w:rPr>
          <w:rFonts w:cs="Calibri"/>
          <w:color w:val="auto"/>
        </w:rPr>
      </w:pPr>
      <w:r w:rsidRPr="005C16D2">
        <w:rPr>
          <w:color w:val="auto"/>
        </w:rPr>
        <w:t xml:space="preserve">Grunnundirstaða samfélagsins er heilbrigt og öflugt atvinnulíf. Í Vesturbyggð eru tveir þéttbýlisstaðir sem báðir hafa byggst upp vegna nálægðar við gjöful hafsvæði. Áhersla á sjávartengda starfsemi hefur því verið helsta uppistaða atvinnu gegnum tíðina, en landbúnaður hefur samhliða verið stöðug grein og í seinni tíma aukin ferðaþjónusta. Í framtíðaruppbyggingu sveitarfélagsins ber að leggja áherslu á aukna vitund um mikilvægi helstu atvinnugreinanna í sveitarfélaginu og stefnt verði markvisst að því að efla samstarf milli greina eftir því sem við á, sem og að skapa tækifæri og vettvang fyrir frekari framþróun innan einstakra greina. Aukin nýsköpun í atvinnulífi er mikilvægur þáttur í framþróun samfélagsins og mun Vesturbyggð leggja áherslu á að taka þátt í uppbyggingu og að viðhalda þeim samfélagsmiðstöðvum sem skapað geta umræðuvettvang og frjótt samfélag fyrir aukna nýsköpun. </w:t>
      </w:r>
    </w:p>
    <w:p w14:paraId="37E539C4" w14:textId="0EFCCBCF" w:rsidR="00EE3FEE" w:rsidRPr="005C16D2" w:rsidRDefault="00CD5CE4" w:rsidP="00EE3FEE">
      <w:pPr>
        <w:rPr>
          <w:color w:val="auto"/>
        </w:rPr>
      </w:pPr>
      <w:r w:rsidRPr="005C16D2">
        <w:rPr>
          <w:color w:val="auto"/>
        </w:rPr>
        <w:t>L</w:t>
      </w:r>
      <w:r w:rsidR="00EE3FEE" w:rsidRPr="005C16D2">
        <w:rPr>
          <w:color w:val="auto"/>
        </w:rPr>
        <w:t xml:space="preserve">andnotkunarflokkar: Landbúnaðarsvæði, </w:t>
      </w:r>
      <w:r w:rsidR="00AB5F42" w:rsidRPr="005C16D2">
        <w:rPr>
          <w:color w:val="auto"/>
        </w:rPr>
        <w:t>s</w:t>
      </w:r>
      <w:r w:rsidR="00EE3FEE" w:rsidRPr="005C16D2">
        <w:rPr>
          <w:color w:val="auto"/>
        </w:rPr>
        <w:t>kógræktar- og landgræðslusvæði, athafna- og iðnaðarsvæði, verslun og þjónusta, afþreyingar- og ferðamannasvæði og miðsvæði.</w:t>
      </w:r>
    </w:p>
    <w:p w14:paraId="3BB28DBF" w14:textId="77777777" w:rsidR="00CD5CE4" w:rsidRPr="005C16D2" w:rsidRDefault="00CD5CE4" w:rsidP="00EE3FEE">
      <w:pPr>
        <w:rPr>
          <w:color w:val="auto"/>
        </w:rPr>
      </w:pPr>
    </w:p>
    <w:p w14:paraId="01EC5B30" w14:textId="669C5B07" w:rsidR="00EC4756" w:rsidRPr="005C16D2" w:rsidRDefault="00EC4756" w:rsidP="00373632">
      <w:pPr>
        <w:pStyle w:val="Heading2"/>
      </w:pPr>
      <w:bookmarkStart w:id="162" w:name="_Toc82602372"/>
      <w:r w:rsidRPr="005C16D2">
        <w:t>Fiskveiðar, -vinnsla og -eldi</w:t>
      </w:r>
      <w:bookmarkEnd w:id="162"/>
      <w:r w:rsidRPr="005C16D2">
        <w:t xml:space="preserve"> </w:t>
      </w:r>
    </w:p>
    <w:p w14:paraId="63730046" w14:textId="139F9326" w:rsidR="00EC4756" w:rsidRPr="005C16D2" w:rsidRDefault="00EC4756" w:rsidP="00EC4756">
      <w:pPr>
        <w:rPr>
          <w:color w:val="auto"/>
        </w:rPr>
      </w:pPr>
      <w:r w:rsidRPr="005C16D2">
        <w:rPr>
          <w:color w:val="auto"/>
        </w:rPr>
        <w:t>Fiskveiðar og vinnsla er ein af grunnstoðum atvinnu í Vesturbyggð. Fiskeldi hefur vaxið mikið á undanförnum árum. Í forsenduhefti aðalskipulags eru raktar helstu tölur um veiðar, vinnslu og fiskeldi. Öflugur sjávarútvegur og uppbygging í fiskeldi mun hafa mikil áhrif á byggðaþróun svæðisins hvað varðar fjölda íbúa og atvinnutækifæri.</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6638"/>
      </w:tblGrid>
      <w:tr w:rsidR="005C16D2" w:rsidRPr="005C16D2" w14:paraId="43CCFA6E" w14:textId="77777777" w:rsidTr="00BD5E5D">
        <w:tc>
          <w:tcPr>
            <w:tcW w:w="6638" w:type="dxa"/>
            <w:shd w:val="clear" w:color="auto" w:fill="D9D9D9" w:themeFill="background1" w:themeFillShade="D9"/>
          </w:tcPr>
          <w:p w14:paraId="4DDE7458" w14:textId="77777777" w:rsidR="00EC4756" w:rsidRPr="005C16D2" w:rsidRDefault="00EC4756" w:rsidP="00BD5E5D">
            <w:pPr>
              <w:jc w:val="center"/>
              <w:rPr>
                <w:b/>
                <w:bCs/>
                <w:color w:val="auto"/>
              </w:rPr>
            </w:pPr>
            <w:r w:rsidRPr="005C16D2">
              <w:rPr>
                <w:b/>
                <w:bCs/>
                <w:color w:val="auto"/>
              </w:rPr>
              <w:t>Almenn ákvæði</w:t>
            </w:r>
          </w:p>
          <w:p w14:paraId="6A22288F" w14:textId="492DF63B" w:rsidR="00EC4756" w:rsidRPr="005C16D2" w:rsidRDefault="00EC4756" w:rsidP="001E0DF9">
            <w:pPr>
              <w:pStyle w:val="ListParagraph"/>
              <w:numPr>
                <w:ilvl w:val="0"/>
                <w:numId w:val="64"/>
              </w:numPr>
              <w:spacing w:after="0"/>
              <w:rPr>
                <w:color w:val="auto"/>
              </w:rPr>
            </w:pPr>
            <w:r w:rsidRPr="005C16D2">
              <w:rPr>
                <w:color w:val="auto"/>
              </w:rPr>
              <w:t>A</w:t>
            </w:r>
            <w:r w:rsidRPr="005C16D2">
              <w:rPr>
                <w:rFonts w:cs="Gill Sans MT"/>
                <w:color w:val="auto"/>
              </w:rPr>
              <w:t>ð</w:t>
            </w:r>
            <w:r w:rsidRPr="005C16D2">
              <w:rPr>
                <w:color w:val="auto"/>
              </w:rPr>
              <w:t xml:space="preserve"> </w:t>
            </w:r>
            <w:r w:rsidRPr="005C16D2">
              <w:rPr>
                <w:rFonts w:cs="Gill Sans MT"/>
                <w:color w:val="auto"/>
              </w:rPr>
              <w:t>í</w:t>
            </w:r>
            <w:r w:rsidRPr="005C16D2">
              <w:rPr>
                <w:color w:val="auto"/>
              </w:rPr>
              <w:t xml:space="preserve"> sveitarf</w:t>
            </w:r>
            <w:r w:rsidRPr="005C16D2">
              <w:rPr>
                <w:rFonts w:cs="Gill Sans MT"/>
                <w:color w:val="auto"/>
              </w:rPr>
              <w:t>é</w:t>
            </w:r>
            <w:r w:rsidRPr="005C16D2">
              <w:rPr>
                <w:color w:val="auto"/>
              </w:rPr>
              <w:t>laginu ver</w:t>
            </w:r>
            <w:r w:rsidRPr="005C16D2">
              <w:rPr>
                <w:rFonts w:cs="Gill Sans MT"/>
                <w:color w:val="auto"/>
              </w:rPr>
              <w:t>ð</w:t>
            </w:r>
            <w:r w:rsidRPr="005C16D2">
              <w:rPr>
                <w:color w:val="auto"/>
              </w:rPr>
              <w:t xml:space="preserve">i öflug </w:t>
            </w:r>
            <w:r w:rsidR="00CD5CE4" w:rsidRPr="005C16D2">
              <w:rPr>
                <w:color w:val="auto"/>
              </w:rPr>
              <w:t xml:space="preserve">og framsækin </w:t>
            </w:r>
            <w:r w:rsidRPr="005C16D2">
              <w:rPr>
                <w:color w:val="auto"/>
              </w:rPr>
              <w:t>haf</w:t>
            </w:r>
            <w:r w:rsidR="00CD5CE4" w:rsidRPr="005C16D2">
              <w:rPr>
                <w:color w:val="auto"/>
              </w:rPr>
              <w:t>n</w:t>
            </w:r>
            <w:r w:rsidRPr="005C16D2">
              <w:rPr>
                <w:color w:val="auto"/>
              </w:rPr>
              <w:t xml:space="preserve">sækin starfsemi. </w:t>
            </w:r>
          </w:p>
          <w:p w14:paraId="3B7AF8ED" w14:textId="77777777" w:rsidR="00EC4756" w:rsidRPr="005C16D2" w:rsidRDefault="00EC4756" w:rsidP="001E0DF9">
            <w:pPr>
              <w:pStyle w:val="ListParagraph"/>
              <w:numPr>
                <w:ilvl w:val="0"/>
                <w:numId w:val="64"/>
              </w:numPr>
              <w:rPr>
                <w:color w:val="auto"/>
              </w:rPr>
            </w:pPr>
            <w:r w:rsidRPr="005C16D2">
              <w:rPr>
                <w:color w:val="auto"/>
              </w:rPr>
              <w:t>A</w:t>
            </w:r>
            <w:r w:rsidRPr="005C16D2">
              <w:rPr>
                <w:rFonts w:cs="Gill Sans MT"/>
                <w:color w:val="auto"/>
              </w:rPr>
              <w:t>ð</w:t>
            </w:r>
            <w:r w:rsidRPr="005C16D2">
              <w:rPr>
                <w:color w:val="auto"/>
              </w:rPr>
              <w:t xml:space="preserve"> innvi</w:t>
            </w:r>
            <w:r w:rsidRPr="005C16D2">
              <w:rPr>
                <w:rFonts w:cs="Gill Sans MT"/>
                <w:color w:val="auto"/>
              </w:rPr>
              <w:t>ð</w:t>
            </w:r>
            <w:r w:rsidRPr="005C16D2">
              <w:rPr>
                <w:color w:val="auto"/>
              </w:rPr>
              <w:t xml:space="preserve">ir </w:t>
            </w:r>
            <w:r w:rsidRPr="005C16D2">
              <w:rPr>
                <w:rFonts w:cs="Gill Sans MT"/>
                <w:color w:val="auto"/>
              </w:rPr>
              <w:t>þ</w:t>
            </w:r>
            <w:r w:rsidRPr="005C16D2">
              <w:rPr>
                <w:color w:val="auto"/>
              </w:rPr>
              <w:t>j</w:t>
            </w:r>
            <w:r w:rsidRPr="005C16D2">
              <w:rPr>
                <w:rFonts w:cs="Gill Sans MT"/>
                <w:color w:val="auto"/>
              </w:rPr>
              <w:t>ó</w:t>
            </w:r>
            <w:r w:rsidRPr="005C16D2">
              <w:rPr>
                <w:color w:val="auto"/>
              </w:rPr>
              <w:t>ni og sty</w:t>
            </w:r>
            <w:r w:rsidRPr="005C16D2">
              <w:rPr>
                <w:rFonts w:cs="Gill Sans MT"/>
                <w:color w:val="auto"/>
              </w:rPr>
              <w:t>ð</w:t>
            </w:r>
            <w:r w:rsidRPr="005C16D2">
              <w:rPr>
                <w:color w:val="auto"/>
              </w:rPr>
              <w:t>ji vi</w:t>
            </w:r>
            <w:r w:rsidRPr="005C16D2">
              <w:rPr>
                <w:rFonts w:cs="Gill Sans MT"/>
                <w:color w:val="auto"/>
              </w:rPr>
              <w:t>ð</w:t>
            </w:r>
            <w:r w:rsidRPr="005C16D2">
              <w:rPr>
                <w:color w:val="auto"/>
              </w:rPr>
              <w:t xml:space="preserve"> sj</w:t>
            </w:r>
            <w:r w:rsidRPr="005C16D2">
              <w:rPr>
                <w:rFonts w:cs="Gill Sans MT"/>
                <w:color w:val="auto"/>
              </w:rPr>
              <w:t>á</w:t>
            </w:r>
            <w:r w:rsidRPr="005C16D2">
              <w:rPr>
                <w:color w:val="auto"/>
              </w:rPr>
              <w:t>var</w:t>
            </w:r>
            <w:r w:rsidRPr="005C16D2">
              <w:rPr>
                <w:rFonts w:cs="Gill Sans MT"/>
                <w:color w:val="auto"/>
              </w:rPr>
              <w:t>ú</w:t>
            </w:r>
            <w:r w:rsidRPr="005C16D2">
              <w:rPr>
                <w:color w:val="auto"/>
              </w:rPr>
              <w:t xml:space="preserve">tveg og fiskeldi </w:t>
            </w:r>
            <w:r w:rsidRPr="005C16D2">
              <w:rPr>
                <w:rFonts w:cs="Gill Sans MT"/>
                <w:color w:val="auto"/>
              </w:rPr>
              <w:t>þ</w:t>
            </w:r>
            <w:r w:rsidRPr="005C16D2">
              <w:rPr>
                <w:color w:val="auto"/>
              </w:rPr>
              <w:t>annig a</w:t>
            </w:r>
            <w:r w:rsidRPr="005C16D2">
              <w:rPr>
                <w:rFonts w:cs="Gill Sans MT"/>
                <w:color w:val="auto"/>
              </w:rPr>
              <w:t>ð</w:t>
            </w:r>
            <w:r w:rsidRPr="005C16D2">
              <w:rPr>
                <w:color w:val="auto"/>
              </w:rPr>
              <w:t xml:space="preserve"> starfsemin s</w:t>
            </w:r>
            <w:r w:rsidRPr="005C16D2">
              <w:rPr>
                <w:rFonts w:cs="Gill Sans MT"/>
                <w:color w:val="auto"/>
              </w:rPr>
              <w:t>é</w:t>
            </w:r>
            <w:r w:rsidRPr="005C16D2">
              <w:rPr>
                <w:color w:val="auto"/>
              </w:rPr>
              <w:t xml:space="preserve"> samkeppnish</w:t>
            </w:r>
            <w:r w:rsidRPr="005C16D2">
              <w:rPr>
                <w:rFonts w:cs="Gill Sans MT"/>
                <w:color w:val="auto"/>
              </w:rPr>
              <w:t>æ</w:t>
            </w:r>
            <w:r w:rsidRPr="005C16D2">
              <w:rPr>
                <w:color w:val="auto"/>
              </w:rPr>
              <w:t>f vi</w:t>
            </w:r>
            <w:r w:rsidRPr="005C16D2">
              <w:rPr>
                <w:rFonts w:cs="Gill Sans MT"/>
                <w:color w:val="auto"/>
              </w:rPr>
              <w:t>ð</w:t>
            </w:r>
            <w:r w:rsidRPr="005C16D2">
              <w:rPr>
                <w:color w:val="auto"/>
              </w:rPr>
              <w:t xml:space="preserve"> a</w:t>
            </w:r>
            <w:r w:rsidRPr="005C16D2">
              <w:rPr>
                <w:rFonts w:cs="Gill Sans MT"/>
                <w:color w:val="auto"/>
              </w:rPr>
              <w:t>ð</w:t>
            </w:r>
            <w:r w:rsidRPr="005C16D2">
              <w:rPr>
                <w:color w:val="auto"/>
              </w:rPr>
              <w:t>ra landshluta.</w:t>
            </w:r>
          </w:p>
          <w:p w14:paraId="77AC630D" w14:textId="77777777" w:rsidR="00EC4756" w:rsidRPr="005C16D2" w:rsidRDefault="00EC4756" w:rsidP="001E0DF9">
            <w:pPr>
              <w:pStyle w:val="ListParagraph"/>
              <w:numPr>
                <w:ilvl w:val="0"/>
                <w:numId w:val="64"/>
              </w:numPr>
              <w:rPr>
                <w:color w:val="auto"/>
              </w:rPr>
            </w:pPr>
            <w:r w:rsidRPr="005C16D2">
              <w:rPr>
                <w:color w:val="auto"/>
              </w:rPr>
              <w:t>A</w:t>
            </w:r>
            <w:r w:rsidRPr="005C16D2">
              <w:rPr>
                <w:rFonts w:cs="Gill Sans MT"/>
                <w:color w:val="auto"/>
              </w:rPr>
              <w:t>ð</w:t>
            </w:r>
            <w:r w:rsidRPr="005C16D2">
              <w:rPr>
                <w:color w:val="auto"/>
              </w:rPr>
              <w:t xml:space="preserve"> strandsv</w:t>
            </w:r>
            <w:r w:rsidRPr="005C16D2">
              <w:rPr>
                <w:rFonts w:cs="Gill Sans MT"/>
                <w:color w:val="auto"/>
              </w:rPr>
              <w:t>æð</w:t>
            </w:r>
            <w:r w:rsidRPr="005C16D2">
              <w:rPr>
                <w:color w:val="auto"/>
              </w:rPr>
              <w:t>askipulag taki mi</w:t>
            </w:r>
            <w:r w:rsidRPr="005C16D2">
              <w:rPr>
                <w:rFonts w:cs="Gill Sans MT"/>
                <w:color w:val="auto"/>
              </w:rPr>
              <w:t>ð</w:t>
            </w:r>
            <w:r w:rsidRPr="005C16D2">
              <w:rPr>
                <w:color w:val="auto"/>
              </w:rPr>
              <w:t xml:space="preserve"> af skipul</w:t>
            </w:r>
            <w:r w:rsidRPr="005C16D2">
              <w:rPr>
                <w:rFonts w:cs="Gill Sans MT"/>
                <w:color w:val="auto"/>
              </w:rPr>
              <w:t>ö</w:t>
            </w:r>
            <w:r w:rsidRPr="005C16D2">
              <w:rPr>
                <w:color w:val="auto"/>
              </w:rPr>
              <w:t>g</w:t>
            </w:r>
            <w:r w:rsidRPr="005C16D2">
              <w:rPr>
                <w:rFonts w:cs="Gill Sans MT"/>
                <w:color w:val="auto"/>
              </w:rPr>
              <w:t>ð</w:t>
            </w:r>
            <w:r w:rsidRPr="005C16D2">
              <w:rPr>
                <w:color w:val="auto"/>
              </w:rPr>
              <w:t>um sv</w:t>
            </w:r>
            <w:r w:rsidRPr="005C16D2">
              <w:rPr>
                <w:rFonts w:cs="Gill Sans MT"/>
                <w:color w:val="auto"/>
              </w:rPr>
              <w:t>æð</w:t>
            </w:r>
            <w:r w:rsidRPr="005C16D2">
              <w:rPr>
                <w:color w:val="auto"/>
              </w:rPr>
              <w:t>um fyrir hafs</w:t>
            </w:r>
            <w:r w:rsidRPr="005C16D2">
              <w:rPr>
                <w:rFonts w:cs="Gill Sans MT"/>
                <w:color w:val="auto"/>
              </w:rPr>
              <w:t>æ</w:t>
            </w:r>
            <w:r w:rsidRPr="005C16D2">
              <w:rPr>
                <w:color w:val="auto"/>
              </w:rPr>
              <w:t xml:space="preserve">kna atvinnustarfsemi. </w:t>
            </w:r>
          </w:p>
          <w:p w14:paraId="2B60EA73" w14:textId="77777777" w:rsidR="00EC4756" w:rsidRPr="005C16D2" w:rsidRDefault="00EC4756" w:rsidP="001E0DF9">
            <w:pPr>
              <w:pStyle w:val="ListParagraph"/>
              <w:numPr>
                <w:ilvl w:val="0"/>
                <w:numId w:val="64"/>
              </w:numPr>
              <w:rPr>
                <w:color w:val="auto"/>
              </w:rPr>
            </w:pPr>
            <w:r w:rsidRPr="005C16D2">
              <w:rPr>
                <w:color w:val="auto"/>
              </w:rPr>
              <w:t>Unni</w:t>
            </w:r>
            <w:r w:rsidRPr="005C16D2">
              <w:rPr>
                <w:rFonts w:cs="Gill Sans MT"/>
                <w:color w:val="auto"/>
              </w:rPr>
              <w:t>ð</w:t>
            </w:r>
            <w:r w:rsidRPr="005C16D2">
              <w:rPr>
                <w:color w:val="auto"/>
              </w:rPr>
              <w:t xml:space="preserve"> ver</w:t>
            </w:r>
            <w:r w:rsidRPr="005C16D2">
              <w:rPr>
                <w:rFonts w:cs="Gill Sans MT"/>
                <w:color w:val="auto"/>
              </w:rPr>
              <w:t>ð</w:t>
            </w:r>
            <w:r w:rsidRPr="005C16D2">
              <w:rPr>
                <w:color w:val="auto"/>
              </w:rPr>
              <w:t>i a</w:t>
            </w:r>
            <w:r w:rsidRPr="005C16D2">
              <w:rPr>
                <w:rFonts w:cs="Gill Sans MT"/>
                <w:color w:val="auto"/>
              </w:rPr>
              <w:t>ð</w:t>
            </w:r>
            <w:r w:rsidRPr="005C16D2">
              <w:rPr>
                <w:color w:val="auto"/>
              </w:rPr>
              <w:t xml:space="preserve"> </w:t>
            </w:r>
            <w:r w:rsidRPr="005C16D2">
              <w:rPr>
                <w:rFonts w:cs="Gill Sans MT"/>
                <w:color w:val="auto"/>
              </w:rPr>
              <w:t>þ</w:t>
            </w:r>
            <w:r w:rsidRPr="005C16D2">
              <w:rPr>
                <w:color w:val="auto"/>
              </w:rPr>
              <w:t>v</w:t>
            </w:r>
            <w:r w:rsidRPr="005C16D2">
              <w:rPr>
                <w:rFonts w:cs="Gill Sans MT"/>
                <w:color w:val="auto"/>
              </w:rPr>
              <w:t>í</w:t>
            </w:r>
            <w:r w:rsidRPr="005C16D2">
              <w:rPr>
                <w:color w:val="auto"/>
              </w:rPr>
              <w:t xml:space="preserve"> a</w:t>
            </w:r>
            <w:r w:rsidRPr="005C16D2">
              <w:rPr>
                <w:rFonts w:cs="Gill Sans MT"/>
                <w:color w:val="auto"/>
              </w:rPr>
              <w:t>ð</w:t>
            </w:r>
            <w:r w:rsidRPr="005C16D2">
              <w:rPr>
                <w:color w:val="auto"/>
              </w:rPr>
              <w:t xml:space="preserve"> tryggja innvi</w:t>
            </w:r>
            <w:r w:rsidRPr="005C16D2">
              <w:rPr>
                <w:rFonts w:cs="Gill Sans MT"/>
                <w:color w:val="auto"/>
              </w:rPr>
              <w:t>ð</w:t>
            </w:r>
            <w:r w:rsidRPr="005C16D2">
              <w:rPr>
                <w:color w:val="auto"/>
              </w:rPr>
              <w:t xml:space="preserve">i fyrir frekari </w:t>
            </w:r>
            <w:r w:rsidRPr="005C16D2">
              <w:rPr>
                <w:rFonts w:cs="Gill Sans MT"/>
                <w:color w:val="auto"/>
              </w:rPr>
              <w:t>þ</w:t>
            </w:r>
            <w:r w:rsidRPr="005C16D2">
              <w:rPr>
                <w:color w:val="auto"/>
              </w:rPr>
              <w:t>r</w:t>
            </w:r>
            <w:r w:rsidRPr="005C16D2">
              <w:rPr>
                <w:rFonts w:cs="Gill Sans MT"/>
                <w:color w:val="auto"/>
              </w:rPr>
              <w:t>ó</w:t>
            </w:r>
            <w:r w:rsidRPr="005C16D2">
              <w:rPr>
                <w:color w:val="auto"/>
              </w:rPr>
              <w:t xml:space="preserve">un </w:t>
            </w:r>
            <w:r w:rsidRPr="005C16D2">
              <w:rPr>
                <w:rFonts w:cs="Gill Sans MT"/>
                <w:color w:val="auto"/>
              </w:rPr>
              <w:t>í</w:t>
            </w:r>
            <w:r w:rsidRPr="005C16D2">
              <w:rPr>
                <w:color w:val="auto"/>
              </w:rPr>
              <w:t xml:space="preserve"> sj</w:t>
            </w:r>
            <w:r w:rsidRPr="005C16D2">
              <w:rPr>
                <w:rFonts w:cs="Gill Sans MT"/>
                <w:color w:val="auto"/>
              </w:rPr>
              <w:t>á</w:t>
            </w:r>
            <w:r w:rsidRPr="005C16D2">
              <w:rPr>
                <w:color w:val="auto"/>
              </w:rPr>
              <w:t>var</w:t>
            </w:r>
            <w:r w:rsidRPr="005C16D2">
              <w:rPr>
                <w:rFonts w:cs="Gill Sans MT"/>
                <w:color w:val="auto"/>
              </w:rPr>
              <w:t>ú</w:t>
            </w:r>
            <w:r w:rsidRPr="005C16D2">
              <w:rPr>
                <w:color w:val="auto"/>
              </w:rPr>
              <w:t>tvegi og fiskeldi, og ranns</w:t>
            </w:r>
            <w:r w:rsidRPr="005C16D2">
              <w:rPr>
                <w:rFonts w:cs="Gill Sans MT"/>
                <w:color w:val="auto"/>
              </w:rPr>
              <w:t>ó</w:t>
            </w:r>
            <w:r w:rsidRPr="005C16D2">
              <w:rPr>
                <w:color w:val="auto"/>
              </w:rPr>
              <w:t xml:space="preserve">knum </w:t>
            </w:r>
            <w:r w:rsidRPr="005C16D2">
              <w:rPr>
                <w:rFonts w:cs="Gill Sans MT"/>
                <w:color w:val="auto"/>
              </w:rPr>
              <w:t>þ</w:t>
            </w:r>
            <w:r w:rsidRPr="005C16D2">
              <w:rPr>
                <w:color w:val="auto"/>
              </w:rPr>
              <w:t>eim tengdum.</w:t>
            </w:r>
          </w:p>
          <w:p w14:paraId="400F1A04" w14:textId="77777777" w:rsidR="00EC4756" w:rsidRPr="005C16D2" w:rsidRDefault="00EC4756" w:rsidP="001E0DF9">
            <w:pPr>
              <w:pStyle w:val="ListParagraph"/>
              <w:numPr>
                <w:ilvl w:val="0"/>
                <w:numId w:val="64"/>
              </w:numPr>
              <w:rPr>
                <w:color w:val="auto"/>
              </w:rPr>
            </w:pPr>
            <w:r w:rsidRPr="005C16D2">
              <w:rPr>
                <w:color w:val="auto"/>
              </w:rPr>
              <w:t>Mikilvægt er að starfsemi í fiskeldi sé rekin með ábyrgum hætti og taki mið af fyrirliggjandi rannsóknum og þeim skorðum sem settar eru vegna umhverfisáhrifa.</w:t>
            </w:r>
          </w:p>
          <w:p w14:paraId="1E65D5EF" w14:textId="6BDCC589" w:rsidR="00EC4756" w:rsidRPr="005C16D2" w:rsidRDefault="00C80AD1" w:rsidP="001E0DF9">
            <w:pPr>
              <w:pStyle w:val="ListParagraph"/>
              <w:numPr>
                <w:ilvl w:val="0"/>
                <w:numId w:val="64"/>
              </w:numPr>
              <w:rPr>
                <w:color w:val="auto"/>
              </w:rPr>
            </w:pPr>
            <w:bookmarkStart w:id="163" w:name="_Hlk52526228"/>
            <w:r w:rsidRPr="005C16D2">
              <w:rPr>
                <w:color w:val="auto"/>
              </w:rPr>
              <w:t xml:space="preserve">Samfélagsleg ábyrgð verði leiðarljós fyrirtækja í fiskveiðum, vinnslu og fiskeldi í sveitarfélaginu. </w:t>
            </w:r>
            <w:bookmarkEnd w:id="163"/>
          </w:p>
        </w:tc>
      </w:tr>
    </w:tbl>
    <w:p w14:paraId="0AE7FAAC" w14:textId="3618F3D2" w:rsidR="00EC2998" w:rsidRPr="005C16D2" w:rsidRDefault="00EC2998" w:rsidP="00EC2998">
      <w:pPr>
        <w:rPr>
          <w:color w:val="auto"/>
        </w:rPr>
      </w:pPr>
    </w:p>
    <w:p w14:paraId="0E9F9BF7" w14:textId="77777777" w:rsidR="00EB32E6" w:rsidRPr="005C16D2" w:rsidRDefault="00EB32E6" w:rsidP="00EB32E6">
      <w:pPr>
        <w:keepNext/>
        <w:rPr>
          <w:color w:val="auto"/>
        </w:rPr>
      </w:pPr>
      <w:r w:rsidRPr="005C16D2">
        <w:rPr>
          <w:noProof/>
          <w:color w:val="auto"/>
        </w:rPr>
        <w:drawing>
          <wp:inline distT="0" distB="0" distL="0" distR="0" wp14:anchorId="170D6D4B" wp14:editId="38A1A81E">
            <wp:extent cx="4221480" cy="3061970"/>
            <wp:effectExtent l="0" t="0" r="7620" b="508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221480" cy="3061970"/>
                    </a:xfrm>
                    <a:prstGeom prst="rect">
                      <a:avLst/>
                    </a:prstGeom>
                  </pic:spPr>
                </pic:pic>
              </a:graphicData>
            </a:graphic>
          </wp:inline>
        </w:drawing>
      </w:r>
    </w:p>
    <w:p w14:paraId="764E8246" w14:textId="1B0C23EA" w:rsidR="00EB32E6" w:rsidRPr="005C16D2" w:rsidRDefault="00EB32E6" w:rsidP="00EB32E6">
      <w:pPr>
        <w:pStyle w:val="Caption"/>
        <w:rPr>
          <w:color w:val="auto"/>
        </w:rPr>
      </w:pPr>
      <w:bookmarkStart w:id="164" w:name="_Toc82602443"/>
      <w:r w:rsidRPr="005C16D2">
        <w:rPr>
          <w:color w:val="auto"/>
        </w:rPr>
        <w:t xml:space="preserve">Mynd </w:t>
      </w:r>
      <w:r w:rsidR="00D54280" w:rsidRPr="005C16D2">
        <w:rPr>
          <w:color w:val="auto"/>
        </w:rPr>
        <w:fldChar w:fldCharType="begin"/>
      </w:r>
      <w:r w:rsidR="00D54280" w:rsidRPr="005C16D2">
        <w:rPr>
          <w:color w:val="auto"/>
        </w:rPr>
        <w:instrText xml:space="preserve"> SEQ Mynd \* ARABIC </w:instrText>
      </w:r>
      <w:r w:rsidR="00D54280" w:rsidRPr="005C16D2">
        <w:rPr>
          <w:color w:val="auto"/>
        </w:rPr>
        <w:fldChar w:fldCharType="separate"/>
      </w:r>
      <w:r w:rsidR="00472231">
        <w:rPr>
          <w:noProof/>
          <w:color w:val="auto"/>
        </w:rPr>
        <w:t>16</w:t>
      </w:r>
      <w:r w:rsidR="00D54280" w:rsidRPr="005C16D2">
        <w:rPr>
          <w:noProof/>
          <w:color w:val="auto"/>
        </w:rPr>
        <w:fldChar w:fldCharType="end"/>
      </w:r>
      <w:r w:rsidRPr="005C16D2">
        <w:rPr>
          <w:color w:val="auto"/>
        </w:rPr>
        <w:t>. Eldissvæði í sjó með leyfi í janúar 2021. Heimild: Matvælastofnun 2021.</w:t>
      </w:r>
      <w:bookmarkEnd w:id="164"/>
    </w:p>
    <w:p w14:paraId="76AD0DE5" w14:textId="525B12AB" w:rsidR="00C80AD1" w:rsidRPr="005C16D2" w:rsidRDefault="00C80AD1" w:rsidP="00373632">
      <w:pPr>
        <w:pStyle w:val="Heading2"/>
      </w:pPr>
      <w:bookmarkStart w:id="165" w:name="_Toc82602373"/>
      <w:r w:rsidRPr="005C16D2">
        <w:lastRenderedPageBreak/>
        <w:t>Ferðaþjónusta</w:t>
      </w:r>
      <w:bookmarkEnd w:id="165"/>
      <w:r w:rsidRPr="005C16D2">
        <w:t xml:space="preserve"> </w:t>
      </w:r>
    </w:p>
    <w:tbl>
      <w:tblPr>
        <w:tblStyle w:val="TableGrid"/>
        <w:tblW w:w="0" w:type="auto"/>
        <w:tblLook w:val="04A0" w:firstRow="1" w:lastRow="0" w:firstColumn="1" w:lastColumn="0" w:noHBand="0" w:noVBand="1"/>
      </w:tblPr>
      <w:tblGrid>
        <w:gridCol w:w="6638"/>
      </w:tblGrid>
      <w:tr w:rsidR="005C16D2" w:rsidRPr="005C16D2" w14:paraId="16B8D905" w14:textId="77777777" w:rsidTr="00347CAA">
        <w:tc>
          <w:tcPr>
            <w:tcW w:w="6638" w:type="dxa"/>
            <w:tcBorders>
              <w:top w:val="nil"/>
              <w:left w:val="nil"/>
              <w:bottom w:val="nil"/>
              <w:right w:val="nil"/>
            </w:tcBorders>
            <w:shd w:val="clear" w:color="auto" w:fill="D9D9D9" w:themeFill="background1" w:themeFillShade="D9"/>
          </w:tcPr>
          <w:p w14:paraId="67FAFB2E" w14:textId="77777777" w:rsidR="00C80AD1" w:rsidRPr="005C16D2" w:rsidRDefault="00C80AD1" w:rsidP="00347CAA">
            <w:pPr>
              <w:jc w:val="center"/>
              <w:rPr>
                <w:b/>
                <w:color w:val="auto"/>
              </w:rPr>
            </w:pPr>
            <w:bookmarkStart w:id="166" w:name="_Hlk55819049"/>
            <w:r w:rsidRPr="005C16D2">
              <w:rPr>
                <w:b/>
                <w:color w:val="auto"/>
              </w:rPr>
              <w:t>Almenn ákvæði</w:t>
            </w:r>
          </w:p>
          <w:p w14:paraId="2283109E" w14:textId="77777777" w:rsidR="00C80AD1" w:rsidRPr="005C16D2" w:rsidRDefault="00C80AD1" w:rsidP="00347CAA">
            <w:pPr>
              <w:pStyle w:val="ListParagraph"/>
              <w:numPr>
                <w:ilvl w:val="0"/>
                <w:numId w:val="26"/>
              </w:numPr>
              <w:rPr>
                <w:color w:val="auto"/>
              </w:rPr>
            </w:pPr>
            <w:r w:rsidRPr="005C16D2">
              <w:rPr>
                <w:color w:val="auto"/>
              </w:rPr>
              <w:t>Sj</w:t>
            </w:r>
            <w:r w:rsidRPr="005C16D2">
              <w:rPr>
                <w:rFonts w:cs="Gill Sans MT"/>
                <w:color w:val="auto"/>
              </w:rPr>
              <w:t>á</w:t>
            </w:r>
            <w:r w:rsidRPr="005C16D2">
              <w:rPr>
                <w:color w:val="auto"/>
              </w:rPr>
              <w:t>lfb</w:t>
            </w:r>
            <w:r w:rsidRPr="005C16D2">
              <w:rPr>
                <w:rFonts w:cs="Gill Sans MT"/>
                <w:color w:val="auto"/>
              </w:rPr>
              <w:t>æ</w:t>
            </w:r>
            <w:r w:rsidRPr="005C16D2">
              <w:rPr>
                <w:color w:val="auto"/>
              </w:rPr>
              <w:t>r fer</w:t>
            </w:r>
            <w:r w:rsidRPr="005C16D2">
              <w:rPr>
                <w:rFonts w:cs="Gill Sans MT"/>
                <w:color w:val="auto"/>
              </w:rPr>
              <w:t>ð</w:t>
            </w:r>
            <w:r w:rsidRPr="005C16D2">
              <w:rPr>
                <w:color w:val="auto"/>
              </w:rPr>
              <w:t>a</w:t>
            </w:r>
            <w:r w:rsidRPr="005C16D2">
              <w:rPr>
                <w:rFonts w:cs="Gill Sans MT"/>
                <w:color w:val="auto"/>
              </w:rPr>
              <w:t>þ</w:t>
            </w:r>
            <w:r w:rsidRPr="005C16D2">
              <w:rPr>
                <w:color w:val="auto"/>
              </w:rPr>
              <w:t>j</w:t>
            </w:r>
            <w:r w:rsidRPr="005C16D2">
              <w:rPr>
                <w:rFonts w:cs="Gill Sans MT"/>
                <w:color w:val="auto"/>
              </w:rPr>
              <w:t>ó</w:t>
            </w:r>
            <w:r w:rsidRPr="005C16D2">
              <w:rPr>
                <w:color w:val="auto"/>
              </w:rPr>
              <w:t>nusta ver</w:t>
            </w:r>
            <w:r w:rsidRPr="005C16D2">
              <w:rPr>
                <w:rFonts w:cs="Gill Sans MT"/>
                <w:color w:val="auto"/>
              </w:rPr>
              <w:t>ð</w:t>
            </w:r>
            <w:r w:rsidRPr="005C16D2">
              <w:rPr>
                <w:color w:val="auto"/>
              </w:rPr>
              <w:t>i ein af meginsto</w:t>
            </w:r>
            <w:r w:rsidRPr="005C16D2">
              <w:rPr>
                <w:rFonts w:cs="Gill Sans MT"/>
                <w:color w:val="auto"/>
              </w:rPr>
              <w:t>ð</w:t>
            </w:r>
            <w:r w:rsidRPr="005C16D2">
              <w:rPr>
                <w:color w:val="auto"/>
              </w:rPr>
              <w:t xml:space="preserve">um </w:t>
            </w:r>
            <w:r w:rsidRPr="005C16D2">
              <w:rPr>
                <w:rFonts w:cs="Gill Sans MT"/>
                <w:color w:val="auto"/>
              </w:rPr>
              <w:t>í</w:t>
            </w:r>
            <w:r w:rsidRPr="005C16D2">
              <w:rPr>
                <w:color w:val="auto"/>
              </w:rPr>
              <w:t xml:space="preserve"> atvinnul</w:t>
            </w:r>
            <w:r w:rsidRPr="005C16D2">
              <w:rPr>
                <w:rFonts w:cs="Gill Sans MT"/>
                <w:color w:val="auto"/>
              </w:rPr>
              <w:t>í</w:t>
            </w:r>
            <w:r w:rsidRPr="005C16D2">
              <w:rPr>
                <w:color w:val="auto"/>
              </w:rPr>
              <w:t>fi sveitarf</w:t>
            </w:r>
            <w:r w:rsidRPr="005C16D2">
              <w:rPr>
                <w:rFonts w:cs="Gill Sans MT"/>
                <w:color w:val="auto"/>
              </w:rPr>
              <w:t>é</w:t>
            </w:r>
            <w:r w:rsidRPr="005C16D2">
              <w:rPr>
                <w:color w:val="auto"/>
              </w:rPr>
              <w:t xml:space="preserve">lagsins </w:t>
            </w:r>
            <w:r w:rsidRPr="005C16D2">
              <w:rPr>
                <w:rFonts w:cs="Gill Sans MT"/>
                <w:color w:val="auto"/>
              </w:rPr>
              <w:t>þ</w:t>
            </w:r>
            <w:r w:rsidRPr="005C16D2">
              <w:rPr>
                <w:color w:val="auto"/>
              </w:rPr>
              <w:t>annig a</w:t>
            </w:r>
            <w:r w:rsidRPr="005C16D2">
              <w:rPr>
                <w:rFonts w:cs="Gill Sans MT"/>
                <w:color w:val="auto"/>
              </w:rPr>
              <w:t>ð</w:t>
            </w:r>
            <w:r w:rsidRPr="005C16D2">
              <w:rPr>
                <w:color w:val="auto"/>
              </w:rPr>
              <w:t xml:space="preserve"> ekki ver</w:t>
            </w:r>
            <w:r w:rsidRPr="005C16D2">
              <w:rPr>
                <w:rFonts w:cs="Gill Sans MT"/>
                <w:color w:val="auto"/>
              </w:rPr>
              <w:t>ð</w:t>
            </w:r>
            <w:r w:rsidRPr="005C16D2">
              <w:rPr>
                <w:color w:val="auto"/>
              </w:rPr>
              <w:t>i gengi</w:t>
            </w:r>
            <w:r w:rsidRPr="005C16D2">
              <w:rPr>
                <w:rFonts w:cs="Gill Sans MT"/>
                <w:color w:val="auto"/>
              </w:rPr>
              <w:t>ð</w:t>
            </w:r>
            <w:r w:rsidRPr="005C16D2">
              <w:rPr>
                <w:color w:val="auto"/>
              </w:rPr>
              <w:t xml:space="preserve"> </w:t>
            </w:r>
            <w:r w:rsidRPr="005C16D2">
              <w:rPr>
                <w:rFonts w:cs="Gill Sans MT"/>
                <w:color w:val="auto"/>
              </w:rPr>
              <w:t>á</w:t>
            </w:r>
            <w:r w:rsidRPr="005C16D2">
              <w:rPr>
                <w:color w:val="auto"/>
              </w:rPr>
              <w:t xml:space="preserve"> n</w:t>
            </w:r>
            <w:r w:rsidRPr="005C16D2">
              <w:rPr>
                <w:rFonts w:cs="Gill Sans MT"/>
                <w:color w:val="auto"/>
              </w:rPr>
              <w:t>á</w:t>
            </w:r>
            <w:r w:rsidRPr="005C16D2">
              <w:rPr>
                <w:color w:val="auto"/>
              </w:rPr>
              <w:t xml:space="preserve">ttúruleg eða menningarsöguleg gæði svæðisins. </w:t>
            </w:r>
          </w:p>
          <w:p w14:paraId="19214F5F" w14:textId="77777777" w:rsidR="00C80AD1" w:rsidRPr="005C16D2" w:rsidRDefault="00C80AD1" w:rsidP="00347CAA">
            <w:pPr>
              <w:pStyle w:val="ListParagraph"/>
              <w:numPr>
                <w:ilvl w:val="0"/>
                <w:numId w:val="26"/>
              </w:numPr>
              <w:rPr>
                <w:color w:val="auto"/>
              </w:rPr>
            </w:pPr>
            <w:r w:rsidRPr="005C16D2">
              <w:rPr>
                <w:color w:val="auto"/>
              </w:rPr>
              <w:t>Fer</w:t>
            </w:r>
            <w:r w:rsidRPr="005C16D2">
              <w:rPr>
                <w:rFonts w:cs="Gill Sans MT"/>
                <w:color w:val="auto"/>
              </w:rPr>
              <w:t>ð</w:t>
            </w:r>
            <w:r w:rsidRPr="005C16D2">
              <w:rPr>
                <w:color w:val="auto"/>
              </w:rPr>
              <w:t>a</w:t>
            </w:r>
            <w:r w:rsidRPr="005C16D2">
              <w:rPr>
                <w:rFonts w:cs="Gill Sans MT"/>
                <w:color w:val="auto"/>
              </w:rPr>
              <w:t>þ</w:t>
            </w:r>
            <w:r w:rsidRPr="005C16D2">
              <w:rPr>
                <w:color w:val="auto"/>
              </w:rPr>
              <w:t>j</w:t>
            </w:r>
            <w:r w:rsidRPr="005C16D2">
              <w:rPr>
                <w:rFonts w:cs="Gill Sans MT"/>
                <w:color w:val="auto"/>
              </w:rPr>
              <w:t>ó</w:t>
            </w:r>
            <w:r w:rsidRPr="005C16D2">
              <w:rPr>
                <w:color w:val="auto"/>
              </w:rPr>
              <w:t>nustan ver</w:t>
            </w:r>
            <w:r w:rsidRPr="005C16D2">
              <w:rPr>
                <w:rFonts w:cs="Gill Sans MT"/>
                <w:color w:val="auto"/>
              </w:rPr>
              <w:t>ð</w:t>
            </w:r>
            <w:r w:rsidRPr="005C16D2">
              <w:rPr>
                <w:color w:val="auto"/>
              </w:rPr>
              <w:t xml:space="preserve">i </w:t>
            </w:r>
            <w:r w:rsidRPr="005C16D2">
              <w:rPr>
                <w:rFonts w:cs="Gill Sans MT"/>
                <w:color w:val="auto"/>
              </w:rPr>
              <w:t>í</w:t>
            </w:r>
            <w:r w:rsidRPr="005C16D2">
              <w:rPr>
                <w:color w:val="auto"/>
              </w:rPr>
              <w:t xml:space="preserve"> takt vi</w:t>
            </w:r>
            <w:r w:rsidRPr="005C16D2">
              <w:rPr>
                <w:rFonts w:cs="Gill Sans MT"/>
                <w:color w:val="auto"/>
              </w:rPr>
              <w:t>ð</w:t>
            </w:r>
            <w:r w:rsidRPr="005C16D2">
              <w:rPr>
                <w:color w:val="auto"/>
              </w:rPr>
              <w:t xml:space="preserve"> stefnu sveitarf</w:t>
            </w:r>
            <w:r w:rsidRPr="005C16D2">
              <w:rPr>
                <w:rFonts w:cs="Gill Sans MT"/>
                <w:color w:val="auto"/>
              </w:rPr>
              <w:t>é</w:t>
            </w:r>
            <w:r w:rsidRPr="005C16D2">
              <w:rPr>
                <w:color w:val="auto"/>
              </w:rPr>
              <w:t>laga um umhverfisvotta</w:t>
            </w:r>
            <w:r w:rsidRPr="005C16D2">
              <w:rPr>
                <w:rFonts w:cs="Gill Sans MT"/>
                <w:color w:val="auto"/>
              </w:rPr>
              <w:t>ð</w:t>
            </w:r>
            <w:r w:rsidRPr="005C16D2">
              <w:rPr>
                <w:color w:val="auto"/>
              </w:rPr>
              <w:t>a Vestfir</w:t>
            </w:r>
            <w:r w:rsidRPr="005C16D2">
              <w:rPr>
                <w:rFonts w:cs="Gill Sans MT"/>
                <w:color w:val="auto"/>
              </w:rPr>
              <w:t>ð</w:t>
            </w:r>
            <w:r w:rsidRPr="005C16D2">
              <w:rPr>
                <w:color w:val="auto"/>
              </w:rPr>
              <w:t xml:space="preserve">i, </w:t>
            </w:r>
            <w:r w:rsidRPr="005C16D2">
              <w:rPr>
                <w:rFonts w:cs="Gill Sans MT"/>
                <w:color w:val="auto"/>
              </w:rPr>
              <w:t>þ</w:t>
            </w:r>
            <w:r w:rsidRPr="005C16D2">
              <w:rPr>
                <w:color w:val="auto"/>
              </w:rPr>
              <w:t>ar sem sveitarf</w:t>
            </w:r>
            <w:r w:rsidRPr="005C16D2">
              <w:rPr>
                <w:rFonts w:cs="Gill Sans MT"/>
                <w:color w:val="auto"/>
              </w:rPr>
              <w:t>é</w:t>
            </w:r>
            <w:r w:rsidRPr="005C16D2">
              <w:rPr>
                <w:color w:val="auto"/>
              </w:rPr>
              <w:t>l</w:t>
            </w:r>
            <w:r w:rsidRPr="005C16D2">
              <w:rPr>
                <w:rFonts w:cs="Gill Sans MT"/>
                <w:color w:val="auto"/>
              </w:rPr>
              <w:t>ö</w:t>
            </w:r>
            <w:r w:rsidRPr="005C16D2">
              <w:rPr>
                <w:color w:val="auto"/>
              </w:rPr>
              <w:t xml:space="preserve">gin skuldbinda sig til </w:t>
            </w:r>
            <w:r w:rsidRPr="005C16D2">
              <w:rPr>
                <w:rFonts w:cs="Gill Sans MT"/>
                <w:color w:val="auto"/>
              </w:rPr>
              <w:t>þ</w:t>
            </w:r>
            <w:r w:rsidRPr="005C16D2">
              <w:rPr>
                <w:color w:val="auto"/>
              </w:rPr>
              <w:t>ess a</w:t>
            </w:r>
            <w:r w:rsidRPr="005C16D2">
              <w:rPr>
                <w:rFonts w:cs="Gill Sans MT"/>
                <w:color w:val="auto"/>
              </w:rPr>
              <w:t>ð</w:t>
            </w:r>
            <w:r w:rsidRPr="005C16D2">
              <w:rPr>
                <w:color w:val="auto"/>
              </w:rPr>
              <w:t xml:space="preserve"> taka mi</w:t>
            </w:r>
            <w:r w:rsidRPr="005C16D2">
              <w:rPr>
                <w:rFonts w:cs="Gill Sans MT"/>
                <w:color w:val="auto"/>
              </w:rPr>
              <w:t>ð</w:t>
            </w:r>
            <w:r w:rsidRPr="005C16D2">
              <w:rPr>
                <w:color w:val="auto"/>
              </w:rPr>
              <w:t xml:space="preserve"> af n</w:t>
            </w:r>
            <w:r w:rsidRPr="005C16D2">
              <w:rPr>
                <w:rFonts w:cs="Gill Sans MT"/>
                <w:color w:val="auto"/>
              </w:rPr>
              <w:t>á</w:t>
            </w:r>
            <w:r w:rsidRPr="005C16D2">
              <w:rPr>
                <w:color w:val="auto"/>
              </w:rPr>
              <w:t>tt</w:t>
            </w:r>
            <w:r w:rsidRPr="005C16D2">
              <w:rPr>
                <w:rFonts w:cs="Gill Sans MT"/>
                <w:color w:val="auto"/>
              </w:rPr>
              <w:t>ú</w:t>
            </w:r>
            <w:r w:rsidRPr="005C16D2">
              <w:rPr>
                <w:color w:val="auto"/>
              </w:rPr>
              <w:t xml:space="preserve">runni </w:t>
            </w:r>
            <w:r w:rsidRPr="005C16D2">
              <w:rPr>
                <w:rFonts w:cs="Gill Sans MT"/>
                <w:color w:val="auto"/>
              </w:rPr>
              <w:t>í</w:t>
            </w:r>
            <w:r w:rsidRPr="005C16D2">
              <w:rPr>
                <w:color w:val="auto"/>
              </w:rPr>
              <w:t xml:space="preserve"> </w:t>
            </w:r>
            <w:r w:rsidRPr="005C16D2">
              <w:rPr>
                <w:rFonts w:cs="Gill Sans MT"/>
                <w:color w:val="auto"/>
              </w:rPr>
              <w:t>ö</w:t>
            </w:r>
            <w:r w:rsidRPr="005C16D2">
              <w:rPr>
                <w:color w:val="auto"/>
              </w:rPr>
              <w:t xml:space="preserve">llum </w:t>
            </w:r>
            <w:r w:rsidRPr="005C16D2">
              <w:rPr>
                <w:rFonts w:cs="Gill Sans MT"/>
                <w:color w:val="auto"/>
              </w:rPr>
              <w:t>á</w:t>
            </w:r>
            <w:r w:rsidRPr="005C16D2">
              <w:rPr>
                <w:color w:val="auto"/>
              </w:rPr>
              <w:t>kv</w:t>
            </w:r>
            <w:r w:rsidRPr="005C16D2">
              <w:rPr>
                <w:rFonts w:cs="Gill Sans MT"/>
                <w:color w:val="auto"/>
              </w:rPr>
              <w:t>ö</w:t>
            </w:r>
            <w:r w:rsidRPr="005C16D2">
              <w:rPr>
                <w:color w:val="auto"/>
              </w:rPr>
              <w:t>r</w:t>
            </w:r>
            <w:r w:rsidRPr="005C16D2">
              <w:rPr>
                <w:rFonts w:cs="Gill Sans MT"/>
                <w:color w:val="auto"/>
              </w:rPr>
              <w:t>ð</w:t>
            </w:r>
            <w:r w:rsidRPr="005C16D2">
              <w:rPr>
                <w:color w:val="auto"/>
              </w:rPr>
              <w:t>unum s</w:t>
            </w:r>
            <w:r w:rsidRPr="005C16D2">
              <w:rPr>
                <w:rFonts w:cs="Gill Sans MT"/>
                <w:color w:val="auto"/>
              </w:rPr>
              <w:t>í</w:t>
            </w:r>
            <w:r w:rsidRPr="005C16D2">
              <w:rPr>
                <w:color w:val="auto"/>
              </w:rPr>
              <w:t xml:space="preserve">num. </w:t>
            </w:r>
          </w:p>
          <w:p w14:paraId="2DEEBE6A" w14:textId="77777777" w:rsidR="00C80AD1" w:rsidRPr="005C16D2" w:rsidRDefault="00C80AD1" w:rsidP="00347CAA">
            <w:pPr>
              <w:pStyle w:val="ListParagraph"/>
              <w:numPr>
                <w:ilvl w:val="0"/>
                <w:numId w:val="26"/>
              </w:numPr>
              <w:rPr>
                <w:color w:val="auto"/>
              </w:rPr>
            </w:pPr>
            <w:r w:rsidRPr="005C16D2">
              <w:rPr>
                <w:color w:val="auto"/>
              </w:rPr>
              <w:t>Unni</w:t>
            </w:r>
            <w:r w:rsidRPr="005C16D2">
              <w:rPr>
                <w:rFonts w:cs="Gill Sans MT"/>
                <w:color w:val="auto"/>
              </w:rPr>
              <w:t>ð</w:t>
            </w:r>
            <w:r w:rsidRPr="005C16D2">
              <w:rPr>
                <w:color w:val="auto"/>
              </w:rPr>
              <w:t xml:space="preserve"> ver</w:t>
            </w:r>
            <w:r w:rsidRPr="005C16D2">
              <w:rPr>
                <w:rFonts w:cs="Gill Sans MT"/>
                <w:color w:val="auto"/>
              </w:rPr>
              <w:t>ð</w:t>
            </w:r>
            <w:r w:rsidRPr="005C16D2">
              <w:rPr>
                <w:color w:val="auto"/>
              </w:rPr>
              <w:t xml:space="preserve">i markvisst með öðrum sveitarfélögum og aðilum í ferðaþjónustu að uppbyggingunni í takt við áfangastaðaáætlun Vestfjarða. </w:t>
            </w:r>
          </w:p>
          <w:p w14:paraId="3B0BA640" w14:textId="5484A491" w:rsidR="00C80AD1" w:rsidRPr="005C16D2" w:rsidRDefault="00C80AD1" w:rsidP="00347CAA">
            <w:pPr>
              <w:pStyle w:val="ListParagraph"/>
              <w:numPr>
                <w:ilvl w:val="0"/>
                <w:numId w:val="26"/>
              </w:numPr>
              <w:rPr>
                <w:color w:val="auto"/>
              </w:rPr>
            </w:pPr>
            <w:r w:rsidRPr="005C16D2">
              <w:rPr>
                <w:color w:val="auto"/>
              </w:rPr>
              <w:t>Unni</w:t>
            </w:r>
            <w:r w:rsidRPr="005C16D2">
              <w:rPr>
                <w:rFonts w:cs="Gill Sans MT"/>
                <w:color w:val="auto"/>
              </w:rPr>
              <w:t>ð</w:t>
            </w:r>
            <w:r w:rsidRPr="005C16D2">
              <w:rPr>
                <w:color w:val="auto"/>
              </w:rPr>
              <w:t xml:space="preserve"> ver</w:t>
            </w:r>
            <w:r w:rsidRPr="005C16D2">
              <w:rPr>
                <w:rFonts w:cs="Gill Sans MT"/>
                <w:color w:val="auto"/>
              </w:rPr>
              <w:t>ð</w:t>
            </w:r>
            <w:r w:rsidRPr="005C16D2">
              <w:rPr>
                <w:color w:val="auto"/>
              </w:rPr>
              <w:t>i a</w:t>
            </w:r>
            <w:r w:rsidRPr="005C16D2">
              <w:rPr>
                <w:rFonts w:cs="Gill Sans MT"/>
                <w:color w:val="auto"/>
              </w:rPr>
              <w:t>ð</w:t>
            </w:r>
            <w:r w:rsidRPr="005C16D2">
              <w:rPr>
                <w:color w:val="auto"/>
              </w:rPr>
              <w:t xml:space="preserve"> fer</w:t>
            </w:r>
            <w:r w:rsidRPr="005C16D2">
              <w:rPr>
                <w:rFonts w:cs="Gill Sans MT"/>
                <w:color w:val="auto"/>
              </w:rPr>
              <w:t>ð</w:t>
            </w:r>
            <w:r w:rsidRPr="005C16D2">
              <w:rPr>
                <w:color w:val="auto"/>
              </w:rPr>
              <w:t>am</w:t>
            </w:r>
            <w:r w:rsidRPr="005C16D2">
              <w:rPr>
                <w:rFonts w:cs="Gill Sans MT"/>
                <w:color w:val="auto"/>
              </w:rPr>
              <w:t>á</w:t>
            </w:r>
            <w:r w:rsidRPr="005C16D2">
              <w:rPr>
                <w:color w:val="auto"/>
              </w:rPr>
              <w:t>lastefnu Vesturbygg</w:t>
            </w:r>
            <w:r w:rsidRPr="005C16D2">
              <w:rPr>
                <w:rFonts w:cs="Gill Sans MT"/>
                <w:color w:val="auto"/>
              </w:rPr>
              <w:t>ð</w:t>
            </w:r>
            <w:r w:rsidRPr="005C16D2">
              <w:rPr>
                <w:color w:val="auto"/>
              </w:rPr>
              <w:t>ar, me</w:t>
            </w:r>
            <w:r w:rsidRPr="005C16D2">
              <w:rPr>
                <w:rFonts w:cs="Gill Sans MT"/>
                <w:color w:val="auto"/>
              </w:rPr>
              <w:t>ð</w:t>
            </w:r>
            <w:r w:rsidRPr="005C16D2">
              <w:rPr>
                <w:color w:val="auto"/>
              </w:rPr>
              <w:t xml:space="preserve"> tilliti til </w:t>
            </w:r>
            <w:r w:rsidRPr="005C16D2">
              <w:rPr>
                <w:rFonts w:cs="Gill Sans MT"/>
                <w:color w:val="auto"/>
              </w:rPr>
              <w:t>þ</w:t>
            </w:r>
            <w:r w:rsidRPr="005C16D2">
              <w:rPr>
                <w:color w:val="auto"/>
              </w:rPr>
              <w:t>arfa fer</w:t>
            </w:r>
            <w:r w:rsidRPr="005C16D2">
              <w:rPr>
                <w:rFonts w:cs="Gill Sans MT"/>
                <w:color w:val="auto"/>
              </w:rPr>
              <w:t>ð</w:t>
            </w:r>
            <w:r w:rsidRPr="005C16D2">
              <w:rPr>
                <w:color w:val="auto"/>
              </w:rPr>
              <w:t>a</w:t>
            </w:r>
            <w:r w:rsidRPr="005C16D2">
              <w:rPr>
                <w:rFonts w:cs="Gill Sans MT"/>
                <w:color w:val="auto"/>
              </w:rPr>
              <w:t>þ</w:t>
            </w:r>
            <w:r w:rsidRPr="005C16D2">
              <w:rPr>
                <w:color w:val="auto"/>
              </w:rPr>
              <w:t>j</w:t>
            </w:r>
            <w:r w:rsidRPr="005C16D2">
              <w:rPr>
                <w:rFonts w:cs="Gill Sans MT"/>
                <w:color w:val="auto"/>
              </w:rPr>
              <w:t>ó</w:t>
            </w:r>
            <w:r w:rsidRPr="005C16D2">
              <w:rPr>
                <w:color w:val="auto"/>
              </w:rPr>
              <w:t>nustunnar vi</w:t>
            </w:r>
            <w:r w:rsidRPr="005C16D2">
              <w:rPr>
                <w:rFonts w:cs="Gill Sans MT"/>
                <w:color w:val="auto"/>
              </w:rPr>
              <w:t>ð</w:t>
            </w:r>
            <w:r w:rsidRPr="005C16D2">
              <w:rPr>
                <w:color w:val="auto"/>
              </w:rPr>
              <w:t xml:space="preserve"> uppbyggingu innvi</w:t>
            </w:r>
            <w:r w:rsidRPr="005C16D2">
              <w:rPr>
                <w:rFonts w:cs="Gill Sans MT"/>
                <w:color w:val="auto"/>
              </w:rPr>
              <w:t>ð</w:t>
            </w:r>
            <w:r w:rsidRPr="005C16D2">
              <w:rPr>
                <w:color w:val="auto"/>
              </w:rPr>
              <w:t xml:space="preserve">a og </w:t>
            </w:r>
            <w:r w:rsidRPr="005C16D2">
              <w:rPr>
                <w:rFonts w:cs="Gill Sans MT"/>
                <w:color w:val="auto"/>
              </w:rPr>
              <w:t>á</w:t>
            </w:r>
            <w:r w:rsidRPr="005C16D2">
              <w:rPr>
                <w:color w:val="auto"/>
              </w:rPr>
              <w:t>kvar</w:t>
            </w:r>
            <w:r w:rsidRPr="005C16D2">
              <w:rPr>
                <w:rFonts w:cs="Gill Sans MT"/>
                <w:color w:val="auto"/>
              </w:rPr>
              <w:t>ð</w:t>
            </w:r>
            <w:r w:rsidRPr="005C16D2">
              <w:rPr>
                <w:color w:val="auto"/>
              </w:rPr>
              <w:t xml:space="preserve">ana um </w:t>
            </w:r>
            <w:r w:rsidRPr="005C16D2">
              <w:rPr>
                <w:rFonts w:cs="Gill Sans MT"/>
                <w:color w:val="auto"/>
              </w:rPr>
              <w:t>þ</w:t>
            </w:r>
            <w:r w:rsidRPr="005C16D2">
              <w:rPr>
                <w:color w:val="auto"/>
              </w:rPr>
              <w:t>j</w:t>
            </w:r>
            <w:r w:rsidRPr="005C16D2">
              <w:rPr>
                <w:rFonts w:cs="Gill Sans MT"/>
                <w:color w:val="auto"/>
              </w:rPr>
              <w:t>ó</w:t>
            </w:r>
            <w:r w:rsidRPr="005C16D2">
              <w:rPr>
                <w:color w:val="auto"/>
              </w:rPr>
              <w:t>nustu.</w:t>
            </w:r>
          </w:p>
          <w:p w14:paraId="48F5B280" w14:textId="77777777" w:rsidR="00C80AD1" w:rsidRPr="005C16D2" w:rsidRDefault="00C80AD1" w:rsidP="00347CAA">
            <w:pPr>
              <w:pStyle w:val="ListParagraph"/>
              <w:numPr>
                <w:ilvl w:val="0"/>
                <w:numId w:val="26"/>
              </w:numPr>
              <w:rPr>
                <w:color w:val="auto"/>
              </w:rPr>
            </w:pPr>
            <w:r w:rsidRPr="005C16D2">
              <w:rPr>
                <w:color w:val="auto"/>
              </w:rPr>
              <w:t xml:space="preserve">Leggja skal </w:t>
            </w:r>
            <w:r w:rsidRPr="005C16D2">
              <w:rPr>
                <w:rFonts w:cs="Gill Sans MT"/>
                <w:color w:val="auto"/>
              </w:rPr>
              <w:t>á</w:t>
            </w:r>
            <w:r w:rsidRPr="005C16D2">
              <w:rPr>
                <w:color w:val="auto"/>
              </w:rPr>
              <w:t xml:space="preserve">herslu </w:t>
            </w:r>
            <w:r w:rsidRPr="005C16D2">
              <w:rPr>
                <w:rFonts w:cs="Gill Sans MT"/>
                <w:color w:val="auto"/>
              </w:rPr>
              <w:t>á</w:t>
            </w:r>
            <w:r w:rsidRPr="005C16D2">
              <w:rPr>
                <w:color w:val="auto"/>
              </w:rPr>
              <w:t xml:space="preserve"> vann</w:t>
            </w:r>
            <w:r w:rsidRPr="005C16D2">
              <w:rPr>
                <w:rFonts w:cs="Gill Sans MT"/>
                <w:color w:val="auto"/>
              </w:rPr>
              <w:t>ý</w:t>
            </w:r>
            <w:r w:rsidRPr="005C16D2">
              <w:rPr>
                <w:color w:val="auto"/>
              </w:rPr>
              <w:t>tt t</w:t>
            </w:r>
            <w:r w:rsidRPr="005C16D2">
              <w:rPr>
                <w:rFonts w:cs="Gill Sans MT"/>
                <w:color w:val="auto"/>
              </w:rPr>
              <w:t>æ</w:t>
            </w:r>
            <w:r w:rsidRPr="005C16D2">
              <w:rPr>
                <w:color w:val="auto"/>
              </w:rPr>
              <w:t>kif</w:t>
            </w:r>
            <w:r w:rsidRPr="005C16D2">
              <w:rPr>
                <w:rFonts w:cs="Gill Sans MT"/>
                <w:color w:val="auto"/>
              </w:rPr>
              <w:t>æ</w:t>
            </w:r>
            <w:r w:rsidRPr="005C16D2">
              <w:rPr>
                <w:color w:val="auto"/>
              </w:rPr>
              <w:t xml:space="preserve">ri </w:t>
            </w:r>
            <w:r w:rsidRPr="005C16D2">
              <w:rPr>
                <w:rFonts w:cs="Gill Sans MT"/>
                <w:color w:val="auto"/>
              </w:rPr>
              <w:t>í</w:t>
            </w:r>
            <w:r w:rsidRPr="005C16D2">
              <w:rPr>
                <w:color w:val="auto"/>
              </w:rPr>
              <w:t xml:space="preserve"> fer</w:t>
            </w:r>
            <w:r w:rsidRPr="005C16D2">
              <w:rPr>
                <w:rFonts w:cs="Gill Sans MT"/>
                <w:color w:val="auto"/>
              </w:rPr>
              <w:t>ð</w:t>
            </w:r>
            <w:r w:rsidRPr="005C16D2">
              <w:rPr>
                <w:color w:val="auto"/>
              </w:rPr>
              <w:t>a</w:t>
            </w:r>
            <w:r w:rsidRPr="005C16D2">
              <w:rPr>
                <w:rFonts w:cs="Gill Sans MT"/>
                <w:color w:val="auto"/>
              </w:rPr>
              <w:t>þ</w:t>
            </w:r>
            <w:r w:rsidRPr="005C16D2">
              <w:rPr>
                <w:color w:val="auto"/>
              </w:rPr>
              <w:t>j</w:t>
            </w:r>
            <w:r w:rsidRPr="005C16D2">
              <w:rPr>
                <w:rFonts w:cs="Gill Sans MT"/>
                <w:color w:val="auto"/>
              </w:rPr>
              <w:t>ó</w:t>
            </w:r>
            <w:r w:rsidRPr="005C16D2">
              <w:rPr>
                <w:color w:val="auto"/>
              </w:rPr>
              <w:t>nustu s.s. me</w:t>
            </w:r>
            <w:r w:rsidRPr="005C16D2">
              <w:rPr>
                <w:rFonts w:cs="Gill Sans MT"/>
                <w:color w:val="auto"/>
              </w:rPr>
              <w:t>ð</w:t>
            </w:r>
            <w:r w:rsidRPr="005C16D2">
              <w:rPr>
                <w:color w:val="auto"/>
              </w:rPr>
              <w:t xml:space="preserve"> lengingu fer</w:t>
            </w:r>
            <w:r w:rsidRPr="005C16D2">
              <w:rPr>
                <w:rFonts w:cs="Gill Sans MT"/>
                <w:color w:val="auto"/>
              </w:rPr>
              <w:t>ð</w:t>
            </w:r>
            <w:r w:rsidRPr="005C16D2">
              <w:rPr>
                <w:color w:val="auto"/>
              </w:rPr>
              <w:t>amannat</w:t>
            </w:r>
            <w:r w:rsidRPr="005C16D2">
              <w:rPr>
                <w:rFonts w:cs="Gill Sans MT"/>
                <w:color w:val="auto"/>
              </w:rPr>
              <w:t>í</w:t>
            </w:r>
            <w:r w:rsidRPr="005C16D2">
              <w:rPr>
                <w:color w:val="auto"/>
              </w:rPr>
              <w:t xml:space="preserve">mabilsins og aukningar </w:t>
            </w:r>
            <w:r w:rsidRPr="005C16D2">
              <w:rPr>
                <w:rFonts w:cs="Gill Sans MT"/>
                <w:color w:val="auto"/>
              </w:rPr>
              <w:t>á</w:t>
            </w:r>
            <w:r w:rsidRPr="005C16D2">
              <w:rPr>
                <w:color w:val="auto"/>
              </w:rPr>
              <w:t xml:space="preserve"> komu skemmtiferðaskipa.</w:t>
            </w:r>
          </w:p>
          <w:p w14:paraId="14CDBCC2" w14:textId="0F930378" w:rsidR="00C80AD1" w:rsidRPr="005C16D2" w:rsidRDefault="00C80AD1" w:rsidP="00347CAA">
            <w:pPr>
              <w:pStyle w:val="ListParagraph"/>
              <w:numPr>
                <w:ilvl w:val="0"/>
                <w:numId w:val="26"/>
              </w:numPr>
              <w:rPr>
                <w:color w:val="auto"/>
              </w:rPr>
            </w:pPr>
            <w:r w:rsidRPr="005C16D2">
              <w:rPr>
                <w:color w:val="auto"/>
              </w:rPr>
              <w:t xml:space="preserve">Leggja </w:t>
            </w:r>
            <w:r w:rsidRPr="005C16D2">
              <w:rPr>
                <w:rFonts w:cs="Gill Sans MT"/>
                <w:color w:val="auto"/>
              </w:rPr>
              <w:t>á</w:t>
            </w:r>
            <w:r w:rsidRPr="005C16D2">
              <w:rPr>
                <w:color w:val="auto"/>
              </w:rPr>
              <w:t xml:space="preserve">herslu </w:t>
            </w:r>
            <w:r w:rsidRPr="005C16D2">
              <w:rPr>
                <w:rFonts w:cs="Gill Sans MT"/>
                <w:color w:val="auto"/>
              </w:rPr>
              <w:t>á</w:t>
            </w:r>
            <w:r w:rsidRPr="005C16D2">
              <w:rPr>
                <w:color w:val="auto"/>
              </w:rPr>
              <w:t xml:space="preserve"> b</w:t>
            </w:r>
            <w:r w:rsidRPr="005C16D2">
              <w:rPr>
                <w:rFonts w:cs="Gill Sans MT"/>
                <w:color w:val="auto"/>
              </w:rPr>
              <w:t>æ</w:t>
            </w:r>
            <w:r w:rsidRPr="005C16D2">
              <w:rPr>
                <w:color w:val="auto"/>
              </w:rPr>
              <w:t>tt a</w:t>
            </w:r>
            <w:r w:rsidRPr="005C16D2">
              <w:rPr>
                <w:rFonts w:cs="Gill Sans MT"/>
                <w:color w:val="auto"/>
              </w:rPr>
              <w:t>ð</w:t>
            </w:r>
            <w:r w:rsidRPr="005C16D2">
              <w:rPr>
                <w:color w:val="auto"/>
              </w:rPr>
              <w:t xml:space="preserve">gengi og </w:t>
            </w:r>
            <w:r w:rsidRPr="005C16D2">
              <w:rPr>
                <w:rFonts w:cs="Gill Sans MT"/>
                <w:color w:val="auto"/>
              </w:rPr>
              <w:t>ö</w:t>
            </w:r>
            <w:r w:rsidRPr="005C16D2">
              <w:rPr>
                <w:color w:val="auto"/>
              </w:rPr>
              <w:t xml:space="preserve">ryggi </w:t>
            </w:r>
            <w:r w:rsidRPr="005C16D2">
              <w:rPr>
                <w:rFonts w:cs="Gill Sans MT"/>
                <w:color w:val="auto"/>
              </w:rPr>
              <w:t>á</w:t>
            </w:r>
            <w:r w:rsidRPr="005C16D2">
              <w:rPr>
                <w:color w:val="auto"/>
              </w:rPr>
              <w:t xml:space="preserve"> vins</w:t>
            </w:r>
            <w:r w:rsidRPr="005C16D2">
              <w:rPr>
                <w:rFonts w:cs="Gill Sans MT"/>
                <w:color w:val="auto"/>
              </w:rPr>
              <w:t>æ</w:t>
            </w:r>
            <w:r w:rsidRPr="005C16D2">
              <w:rPr>
                <w:color w:val="auto"/>
              </w:rPr>
              <w:t>lum fer</w:t>
            </w:r>
            <w:r w:rsidRPr="005C16D2">
              <w:rPr>
                <w:rFonts w:cs="Gill Sans MT"/>
                <w:color w:val="auto"/>
              </w:rPr>
              <w:t>ð</w:t>
            </w:r>
            <w:r w:rsidRPr="005C16D2">
              <w:rPr>
                <w:color w:val="auto"/>
              </w:rPr>
              <w:t>amannast</w:t>
            </w:r>
            <w:r w:rsidRPr="005C16D2">
              <w:rPr>
                <w:rFonts w:cs="Gill Sans MT"/>
                <w:color w:val="auto"/>
              </w:rPr>
              <w:t>öð</w:t>
            </w:r>
            <w:r w:rsidRPr="005C16D2">
              <w:rPr>
                <w:color w:val="auto"/>
              </w:rPr>
              <w:t>um og</w:t>
            </w:r>
            <w:r w:rsidRPr="005C16D2">
              <w:rPr>
                <w:rFonts w:cs="Gill Sans MT"/>
                <w:color w:val="auto"/>
              </w:rPr>
              <w:t xml:space="preserve"> á</w:t>
            </w:r>
            <w:r w:rsidRPr="005C16D2">
              <w:rPr>
                <w:color w:val="auto"/>
              </w:rPr>
              <w:t>framhaldandi uppbygging</w:t>
            </w:r>
            <w:r w:rsidR="00CF247D" w:rsidRPr="005C16D2">
              <w:rPr>
                <w:color w:val="auto"/>
              </w:rPr>
              <w:t>u</w:t>
            </w:r>
            <w:r w:rsidRPr="005C16D2">
              <w:rPr>
                <w:color w:val="auto"/>
              </w:rPr>
              <w:t xml:space="preserve"> innvi</w:t>
            </w:r>
            <w:r w:rsidRPr="005C16D2">
              <w:rPr>
                <w:rFonts w:cs="Gill Sans MT"/>
                <w:color w:val="auto"/>
              </w:rPr>
              <w:t>ð</w:t>
            </w:r>
            <w:r w:rsidRPr="005C16D2">
              <w:rPr>
                <w:color w:val="auto"/>
              </w:rPr>
              <w:t xml:space="preserve">a til </w:t>
            </w:r>
            <w:r w:rsidRPr="005C16D2">
              <w:rPr>
                <w:rFonts w:cs="Gill Sans MT"/>
                <w:color w:val="auto"/>
              </w:rPr>
              <w:t>þ</w:t>
            </w:r>
            <w:r w:rsidRPr="005C16D2">
              <w:rPr>
                <w:color w:val="auto"/>
              </w:rPr>
              <w:t>ess a</w:t>
            </w:r>
            <w:r w:rsidRPr="005C16D2">
              <w:rPr>
                <w:rFonts w:cs="Gill Sans MT"/>
                <w:color w:val="auto"/>
              </w:rPr>
              <w:t>ð</w:t>
            </w:r>
            <w:r w:rsidRPr="005C16D2">
              <w:rPr>
                <w:color w:val="auto"/>
              </w:rPr>
              <w:t xml:space="preserve"> fyrirbyggja umhverfisrask </w:t>
            </w:r>
            <w:r w:rsidRPr="005C16D2">
              <w:rPr>
                <w:rFonts w:cs="Gill Sans MT"/>
                <w:color w:val="auto"/>
              </w:rPr>
              <w:t>á</w:t>
            </w:r>
            <w:r w:rsidRPr="005C16D2">
              <w:rPr>
                <w:color w:val="auto"/>
              </w:rPr>
              <w:t xml:space="preserve"> vi</w:t>
            </w:r>
            <w:r w:rsidRPr="005C16D2">
              <w:rPr>
                <w:rFonts w:cs="Gill Sans MT"/>
                <w:color w:val="auto"/>
              </w:rPr>
              <w:t>ð</w:t>
            </w:r>
            <w:r w:rsidRPr="005C16D2">
              <w:rPr>
                <w:color w:val="auto"/>
              </w:rPr>
              <w:t>kv</w:t>
            </w:r>
            <w:r w:rsidRPr="005C16D2">
              <w:rPr>
                <w:rFonts w:cs="Gill Sans MT"/>
                <w:color w:val="auto"/>
              </w:rPr>
              <w:t>æ</w:t>
            </w:r>
            <w:r w:rsidRPr="005C16D2">
              <w:rPr>
                <w:color w:val="auto"/>
              </w:rPr>
              <w:t>mum sv</w:t>
            </w:r>
            <w:r w:rsidRPr="005C16D2">
              <w:rPr>
                <w:rFonts w:cs="Gill Sans MT"/>
                <w:color w:val="auto"/>
              </w:rPr>
              <w:t>æð</w:t>
            </w:r>
            <w:r w:rsidRPr="005C16D2">
              <w:rPr>
                <w:color w:val="auto"/>
              </w:rPr>
              <w:t>um.</w:t>
            </w:r>
          </w:p>
          <w:p w14:paraId="33CF134D" w14:textId="77777777" w:rsidR="00C80AD1" w:rsidRPr="005C16D2" w:rsidRDefault="00C80AD1" w:rsidP="00347CAA">
            <w:pPr>
              <w:pStyle w:val="ListParagraph"/>
              <w:numPr>
                <w:ilvl w:val="0"/>
                <w:numId w:val="26"/>
              </w:numPr>
              <w:rPr>
                <w:b/>
                <w:color w:val="auto"/>
              </w:rPr>
            </w:pPr>
            <w:r w:rsidRPr="005C16D2">
              <w:rPr>
                <w:color w:val="auto"/>
              </w:rPr>
              <w:t>Vesturbygg</w:t>
            </w:r>
            <w:r w:rsidRPr="005C16D2">
              <w:rPr>
                <w:rFonts w:cs="Gill Sans MT"/>
                <w:color w:val="auto"/>
              </w:rPr>
              <w:t>ð</w:t>
            </w:r>
            <w:r w:rsidRPr="005C16D2">
              <w:rPr>
                <w:color w:val="auto"/>
              </w:rPr>
              <w:t xml:space="preserve"> mun vinna eftir áfangastaðáætlun Vestfjarða sem er í gildi hverju sinni.</w:t>
            </w:r>
          </w:p>
          <w:p w14:paraId="2A244CFC" w14:textId="77777777" w:rsidR="00C80AD1" w:rsidRPr="005C16D2" w:rsidRDefault="00C80AD1" w:rsidP="00347CAA">
            <w:pPr>
              <w:pStyle w:val="ListParagraph"/>
              <w:numPr>
                <w:ilvl w:val="0"/>
                <w:numId w:val="26"/>
              </w:numPr>
              <w:rPr>
                <w:b/>
                <w:color w:val="auto"/>
              </w:rPr>
            </w:pPr>
            <w:r w:rsidRPr="005C16D2">
              <w:rPr>
                <w:bCs/>
                <w:color w:val="auto"/>
              </w:rPr>
              <w:t>Áhersla verði lögð á að hús- og ferðabílum verði aðeins heimilt að dvelja á merktum tjaldsvæðum innan sveitarfélagsins</w:t>
            </w:r>
            <w:r w:rsidRPr="005C16D2">
              <w:rPr>
                <w:color w:val="auto"/>
              </w:rPr>
              <w:t>.</w:t>
            </w:r>
          </w:p>
          <w:p w14:paraId="4DAA3B7C" w14:textId="77777777" w:rsidR="00C80AD1" w:rsidRPr="005C16D2" w:rsidRDefault="00C80AD1" w:rsidP="00347CAA">
            <w:pPr>
              <w:pStyle w:val="ListParagraph"/>
              <w:numPr>
                <w:ilvl w:val="0"/>
                <w:numId w:val="26"/>
              </w:numPr>
              <w:rPr>
                <w:b/>
                <w:color w:val="auto"/>
              </w:rPr>
            </w:pPr>
            <w:r w:rsidRPr="005C16D2">
              <w:rPr>
                <w:color w:val="auto"/>
              </w:rPr>
              <w:t>Samfélagsleg ábyrgð verði leiðarljós fyrirtækja í ferðaþjónustu í sveitarfélaginu.</w:t>
            </w:r>
          </w:p>
        </w:tc>
      </w:tr>
      <w:bookmarkEnd w:id="166"/>
    </w:tbl>
    <w:p w14:paraId="24477837" w14:textId="77777777" w:rsidR="00C80AD1" w:rsidRPr="005C16D2" w:rsidRDefault="00C80AD1" w:rsidP="00C80AD1">
      <w:pPr>
        <w:spacing w:after="0"/>
        <w:rPr>
          <w:color w:val="auto"/>
        </w:rPr>
      </w:pPr>
    </w:p>
    <w:p w14:paraId="64DB8BDA" w14:textId="77777777" w:rsidR="00C80AD1" w:rsidRPr="005C16D2" w:rsidRDefault="00C80AD1" w:rsidP="00C80AD1">
      <w:pPr>
        <w:pStyle w:val="Heading3"/>
      </w:pPr>
      <w:bookmarkStart w:id="167" w:name="_Toc82602374"/>
      <w:r w:rsidRPr="005C16D2">
        <w:t>Gististaðir í þéttbýli</w:t>
      </w:r>
      <w:bookmarkEnd w:id="167"/>
    </w:p>
    <w:p w14:paraId="55911B09" w14:textId="77777777" w:rsidR="00C80AD1" w:rsidRPr="005C16D2" w:rsidRDefault="00C80AD1" w:rsidP="00C80AD1">
      <w:pPr>
        <w:spacing w:after="0"/>
        <w:rPr>
          <w:color w:val="auto"/>
          <w:highlight w:val="yellow"/>
        </w:rPr>
      </w:pPr>
      <w:bookmarkStart w:id="168" w:name="_Hlk55828342"/>
      <w:r w:rsidRPr="005C16D2">
        <w:rPr>
          <w:color w:val="auto"/>
        </w:rPr>
        <w:t xml:space="preserve">Talsverð fjölbreytni gististaða er fyrir hendi í Vesturbyggð og hefur hún aukist með aukinni ferðamennsku. Með tilkomu vefþjónustu geta leigusalar skráð gististaði án mikillar fyrirhafnar og ferðamenn bóka sjálfir sína gistingu sem hefur leitt til meiri fjölbreytni gististaða. Heimagisting hefur gert það að verkum að gisting er ekki lengur á skilgreindum svæðum fyrir ferðaþjónustu og í þar til gerðu þjónustuhúsnæði, heldur einnig í íbúðarhúsnæði í íbúðarhverfum.  </w:t>
      </w:r>
    </w:p>
    <w:p w14:paraId="3AC7173D" w14:textId="77777777" w:rsidR="00C80AD1" w:rsidRPr="005C16D2" w:rsidRDefault="00C80AD1" w:rsidP="00C80AD1">
      <w:pPr>
        <w:spacing w:after="0"/>
        <w:rPr>
          <w:color w:val="auto"/>
        </w:rPr>
      </w:pPr>
    </w:p>
    <w:p w14:paraId="02D35961" w14:textId="77777777" w:rsidR="00C80AD1" w:rsidRPr="005C16D2" w:rsidRDefault="00C80AD1" w:rsidP="00C80AD1">
      <w:pPr>
        <w:spacing w:after="0"/>
        <w:rPr>
          <w:color w:val="auto"/>
        </w:rPr>
      </w:pPr>
    </w:p>
    <w:p w14:paraId="01188608" w14:textId="77777777" w:rsidR="00C80AD1" w:rsidRPr="005C16D2" w:rsidRDefault="00C80AD1" w:rsidP="00C80AD1">
      <w:pPr>
        <w:spacing w:after="0"/>
        <w:rPr>
          <w:color w:val="auto"/>
        </w:rPr>
      </w:pPr>
      <w:r w:rsidRPr="005C16D2">
        <w:rPr>
          <w:color w:val="auto"/>
        </w:rPr>
        <w:t>Viðmiðunarreglur um gististaði í þéttbýli</w:t>
      </w:r>
    </w:p>
    <w:p w14:paraId="24DA7F55" w14:textId="77777777" w:rsidR="00C80AD1" w:rsidRPr="005C16D2" w:rsidRDefault="00C80AD1" w:rsidP="00C80AD1">
      <w:pPr>
        <w:spacing w:after="0"/>
        <w:rPr>
          <w:color w:val="auto"/>
        </w:rPr>
      </w:pPr>
    </w:p>
    <w:p w14:paraId="6D53A09C" w14:textId="77777777" w:rsidR="00C80AD1" w:rsidRPr="005C16D2" w:rsidRDefault="00C80AD1" w:rsidP="001E0DF9">
      <w:pPr>
        <w:pStyle w:val="ListParagraph"/>
        <w:numPr>
          <w:ilvl w:val="0"/>
          <w:numId w:val="62"/>
        </w:numPr>
        <w:spacing w:after="0"/>
        <w:rPr>
          <w:color w:val="auto"/>
        </w:rPr>
      </w:pPr>
      <w:r w:rsidRPr="005C16D2">
        <w:rPr>
          <w:color w:val="auto"/>
        </w:rPr>
        <w:t xml:space="preserve">Heimagisting í flokki I heimil á íbúðarsvæðum (hámark 5 herbergi eða 10 gestir), en ekki heimild fyrir nýrri og umfangsmeiri gistingu á íbúðarsvæðum, nema þar sem hún hefur nú þegar fengið leyfi. </w:t>
      </w:r>
    </w:p>
    <w:p w14:paraId="3C456B55" w14:textId="77777777" w:rsidR="00C80AD1" w:rsidRPr="005C16D2" w:rsidRDefault="00C80AD1" w:rsidP="001E0DF9">
      <w:pPr>
        <w:pStyle w:val="ListParagraph"/>
        <w:numPr>
          <w:ilvl w:val="0"/>
          <w:numId w:val="62"/>
        </w:numPr>
        <w:spacing w:after="0"/>
        <w:rPr>
          <w:color w:val="auto"/>
        </w:rPr>
      </w:pPr>
      <w:r w:rsidRPr="005C16D2">
        <w:rPr>
          <w:color w:val="auto"/>
        </w:rPr>
        <w:t xml:space="preserve">Gististaðir í flokki I, II og III eru heimilir á miðsvæði. </w:t>
      </w:r>
    </w:p>
    <w:p w14:paraId="2799A11F" w14:textId="77777777" w:rsidR="00C80AD1" w:rsidRPr="005C16D2" w:rsidRDefault="00C80AD1" w:rsidP="00C80AD1">
      <w:pPr>
        <w:spacing w:after="0"/>
        <w:rPr>
          <w:color w:val="auto"/>
        </w:rPr>
      </w:pPr>
    </w:p>
    <w:p w14:paraId="4BC6E2A0" w14:textId="77777777" w:rsidR="00C80AD1" w:rsidRPr="005C16D2" w:rsidRDefault="00C80AD1" w:rsidP="00373632">
      <w:pPr>
        <w:pStyle w:val="Heading2"/>
      </w:pPr>
      <w:bookmarkStart w:id="169" w:name="_Toc82602375"/>
      <w:bookmarkEnd w:id="168"/>
      <w:r w:rsidRPr="005C16D2">
        <w:t>Afþreyingar- og ferðamannasvæði (AF)</w:t>
      </w:r>
      <w:bookmarkEnd w:id="169"/>
    </w:p>
    <w:p w14:paraId="27F0EF17" w14:textId="77777777" w:rsidR="00C80AD1" w:rsidRPr="005C16D2" w:rsidRDefault="00C80AD1" w:rsidP="00C80AD1">
      <w:pPr>
        <w:rPr>
          <w:color w:val="auto"/>
        </w:rPr>
      </w:pPr>
      <w:r w:rsidRPr="005C16D2">
        <w:rPr>
          <w:color w:val="auto"/>
        </w:rPr>
        <w:t>Svæði fyrir afþreyingu og móttöku ferðafólks, þ.m.t. þjónustumiðstöðvar á hálendi og verndarsvæðum, fjallaskálar, tjald- og hjólhýsasvæði og skemmtigarðar.</w:t>
      </w:r>
    </w:p>
    <w:tbl>
      <w:tblPr>
        <w:tblStyle w:val="TableGrid"/>
        <w:tblW w:w="5000" w:type="pct"/>
        <w:tblLook w:val="04A0" w:firstRow="1" w:lastRow="0" w:firstColumn="1" w:lastColumn="0" w:noHBand="0" w:noVBand="1"/>
      </w:tblPr>
      <w:tblGrid>
        <w:gridCol w:w="872"/>
        <w:gridCol w:w="969"/>
        <w:gridCol w:w="2283"/>
        <w:gridCol w:w="2529"/>
      </w:tblGrid>
      <w:tr w:rsidR="005C16D2" w:rsidRPr="005C16D2" w14:paraId="79099244" w14:textId="77777777" w:rsidTr="00347CAA">
        <w:tc>
          <w:tcPr>
            <w:tcW w:w="655" w:type="pct"/>
            <w:shd w:val="clear" w:color="auto" w:fill="DDD9C3" w:themeFill="background2" w:themeFillShade="E6"/>
          </w:tcPr>
          <w:p w14:paraId="61110C76" w14:textId="77777777" w:rsidR="00C80AD1" w:rsidRPr="005C16D2" w:rsidRDefault="00C80AD1" w:rsidP="00347CAA">
            <w:pPr>
              <w:pStyle w:val="EmphasisText"/>
              <w:spacing w:line="276" w:lineRule="auto"/>
              <w:rPr>
                <w:rFonts w:ascii="Gill Sans MT" w:hAnsi="Gill Sans MT" w:cs="Vijaya"/>
                <w:b/>
                <w:color w:val="auto"/>
                <w:sz w:val="16"/>
                <w:szCs w:val="16"/>
                <w:lang w:val="is-IS"/>
              </w:rPr>
            </w:pPr>
            <w:r w:rsidRPr="005C16D2">
              <w:rPr>
                <w:rFonts w:ascii="Gill Sans MT" w:hAnsi="Gill Sans MT" w:cs="Vijaya"/>
                <w:b/>
                <w:color w:val="auto"/>
                <w:sz w:val="16"/>
                <w:szCs w:val="16"/>
                <w:lang w:val="is-IS"/>
              </w:rPr>
              <w:t>Nr</w:t>
            </w:r>
          </w:p>
        </w:tc>
        <w:tc>
          <w:tcPr>
            <w:tcW w:w="728" w:type="pct"/>
            <w:shd w:val="clear" w:color="auto" w:fill="DDD9C3" w:themeFill="background2" w:themeFillShade="E6"/>
          </w:tcPr>
          <w:p w14:paraId="6617F32A" w14:textId="77777777" w:rsidR="00C80AD1" w:rsidRPr="005C16D2" w:rsidRDefault="00C80AD1" w:rsidP="00347CAA">
            <w:pPr>
              <w:pStyle w:val="EmphasisText"/>
              <w:spacing w:line="276" w:lineRule="auto"/>
              <w:rPr>
                <w:rFonts w:ascii="Gill Sans MT" w:hAnsi="Gill Sans MT" w:cs="Vijaya"/>
                <w:b/>
                <w:color w:val="auto"/>
                <w:sz w:val="16"/>
                <w:szCs w:val="16"/>
                <w:lang w:val="is-IS"/>
              </w:rPr>
            </w:pPr>
            <w:r w:rsidRPr="005C16D2">
              <w:rPr>
                <w:rFonts w:ascii="Gill Sans MT" w:hAnsi="Gill Sans MT" w:cs="Vijaya"/>
                <w:b/>
                <w:color w:val="auto"/>
                <w:sz w:val="16"/>
                <w:szCs w:val="16"/>
                <w:lang w:val="is-IS"/>
              </w:rPr>
              <w:t>Stærð í ha.</w:t>
            </w:r>
          </w:p>
        </w:tc>
        <w:tc>
          <w:tcPr>
            <w:tcW w:w="1716" w:type="pct"/>
            <w:shd w:val="clear" w:color="auto" w:fill="DDD9C3" w:themeFill="background2" w:themeFillShade="E6"/>
          </w:tcPr>
          <w:p w14:paraId="3FD88C77" w14:textId="77777777" w:rsidR="00C80AD1" w:rsidRPr="005C16D2" w:rsidRDefault="00C80AD1" w:rsidP="00347CAA">
            <w:pPr>
              <w:pStyle w:val="EmphasisText"/>
              <w:spacing w:line="276" w:lineRule="auto"/>
              <w:rPr>
                <w:rFonts w:ascii="Gill Sans MT" w:hAnsi="Gill Sans MT" w:cs="Vijaya"/>
                <w:b/>
                <w:color w:val="auto"/>
                <w:sz w:val="16"/>
                <w:szCs w:val="16"/>
                <w:lang w:val="is-IS"/>
              </w:rPr>
            </w:pPr>
            <w:r w:rsidRPr="005C16D2">
              <w:rPr>
                <w:rFonts w:ascii="Gill Sans MT" w:hAnsi="Gill Sans MT" w:cs="Vijaya"/>
                <w:b/>
                <w:color w:val="auto"/>
                <w:sz w:val="16"/>
                <w:szCs w:val="16"/>
                <w:lang w:val="is-IS"/>
              </w:rPr>
              <w:t>Lýsing/heiti/núverandi ástand</w:t>
            </w:r>
          </w:p>
        </w:tc>
        <w:tc>
          <w:tcPr>
            <w:tcW w:w="1901" w:type="pct"/>
            <w:shd w:val="clear" w:color="auto" w:fill="DDD9C3" w:themeFill="background2" w:themeFillShade="E6"/>
          </w:tcPr>
          <w:p w14:paraId="719194E2" w14:textId="77777777" w:rsidR="00C80AD1" w:rsidRPr="005C16D2" w:rsidRDefault="00C80AD1" w:rsidP="00347CAA">
            <w:pPr>
              <w:pStyle w:val="EmphasisText"/>
              <w:spacing w:line="276" w:lineRule="auto"/>
              <w:rPr>
                <w:rFonts w:ascii="Gill Sans MT" w:hAnsi="Gill Sans MT" w:cs="Vijaya"/>
                <w:b/>
                <w:color w:val="auto"/>
                <w:sz w:val="16"/>
                <w:szCs w:val="16"/>
                <w:lang w:val="is-IS"/>
              </w:rPr>
            </w:pPr>
            <w:r w:rsidRPr="005C16D2">
              <w:rPr>
                <w:rFonts w:ascii="Gill Sans MT" w:hAnsi="Gill Sans MT" w:cs="Vijaya"/>
                <w:b/>
                <w:color w:val="auto"/>
                <w:sz w:val="16"/>
                <w:szCs w:val="16"/>
                <w:lang w:val="is-IS"/>
              </w:rPr>
              <w:t>Skipulagsákvæði</w:t>
            </w:r>
          </w:p>
        </w:tc>
      </w:tr>
      <w:tr w:rsidR="005C16D2" w:rsidRPr="005C16D2" w14:paraId="103422B4" w14:textId="77777777" w:rsidTr="00347CAA">
        <w:tc>
          <w:tcPr>
            <w:tcW w:w="655" w:type="pct"/>
          </w:tcPr>
          <w:p w14:paraId="7F3D37C1" w14:textId="77777777" w:rsidR="00C80AD1" w:rsidRPr="005C16D2" w:rsidRDefault="00C80AD1" w:rsidP="00347CAA">
            <w:pPr>
              <w:pStyle w:val="EmphasisText"/>
              <w:spacing w:line="276" w:lineRule="auto"/>
              <w:rPr>
                <w:rFonts w:ascii="Gill Sans MT" w:hAnsi="Gill Sans MT" w:cs="Vijaya"/>
                <w:color w:val="auto"/>
                <w:sz w:val="16"/>
                <w:szCs w:val="16"/>
                <w:lang w:val="is-IS"/>
              </w:rPr>
            </w:pPr>
            <w:r w:rsidRPr="005C16D2">
              <w:rPr>
                <w:rFonts w:ascii="Gill Sans MT" w:hAnsi="Gill Sans MT" w:cs="Vijaya"/>
                <w:color w:val="auto"/>
                <w:sz w:val="16"/>
                <w:szCs w:val="16"/>
              </w:rPr>
              <w:t>AF1</w:t>
            </w:r>
          </w:p>
        </w:tc>
        <w:tc>
          <w:tcPr>
            <w:tcW w:w="728" w:type="pct"/>
          </w:tcPr>
          <w:p w14:paraId="6A90ED75" w14:textId="600F2C91" w:rsidR="00C80AD1" w:rsidRPr="005C16D2" w:rsidRDefault="00C80AD1" w:rsidP="00347CAA">
            <w:pPr>
              <w:pStyle w:val="EmphasisText"/>
              <w:spacing w:line="276" w:lineRule="auto"/>
              <w:rPr>
                <w:rFonts w:ascii="Gill Sans MT" w:hAnsi="Gill Sans MT" w:cs="Vijaya"/>
                <w:color w:val="auto"/>
                <w:sz w:val="16"/>
                <w:szCs w:val="16"/>
                <w:lang w:val="is-IS"/>
              </w:rPr>
            </w:pPr>
            <w:r w:rsidRPr="005C16D2">
              <w:rPr>
                <w:rFonts w:ascii="Gill Sans MT" w:hAnsi="Gill Sans MT" w:cs="Vijaya"/>
                <w:color w:val="auto"/>
                <w:sz w:val="16"/>
                <w:szCs w:val="16"/>
              </w:rPr>
              <w:t>1,3</w:t>
            </w:r>
          </w:p>
        </w:tc>
        <w:tc>
          <w:tcPr>
            <w:tcW w:w="1716" w:type="pct"/>
          </w:tcPr>
          <w:p w14:paraId="54F29591" w14:textId="77777777" w:rsidR="00C80AD1" w:rsidRPr="005C16D2" w:rsidRDefault="00C80AD1" w:rsidP="00347CAA">
            <w:pPr>
              <w:pStyle w:val="EmphasisText"/>
              <w:spacing w:line="276" w:lineRule="auto"/>
              <w:rPr>
                <w:rFonts w:ascii="Gill Sans MT" w:hAnsi="Gill Sans MT" w:cs="Vijaya"/>
                <w:color w:val="auto"/>
                <w:sz w:val="16"/>
                <w:szCs w:val="16"/>
                <w:lang w:val="is-IS"/>
              </w:rPr>
            </w:pPr>
            <w:r w:rsidRPr="005C16D2">
              <w:rPr>
                <w:rFonts w:ascii="Gill Sans MT" w:hAnsi="Gill Sans MT" w:cs="Vijaya"/>
                <w:bCs/>
                <w:color w:val="auto"/>
                <w:sz w:val="16"/>
                <w:szCs w:val="16"/>
                <w:lang w:val="is-IS"/>
              </w:rPr>
              <w:t>Tjaldsvæði Patreksfjarðar við hlið félagsheimilisins.</w:t>
            </w:r>
          </w:p>
        </w:tc>
        <w:tc>
          <w:tcPr>
            <w:tcW w:w="1901" w:type="pct"/>
          </w:tcPr>
          <w:p w14:paraId="7960C360" w14:textId="3243EF64" w:rsidR="00C80AD1" w:rsidRPr="005C16D2" w:rsidRDefault="002618ED" w:rsidP="00347CAA">
            <w:pPr>
              <w:rPr>
                <w:rFonts w:cs="Vijaya"/>
                <w:color w:val="auto"/>
                <w:sz w:val="16"/>
                <w:szCs w:val="16"/>
              </w:rPr>
            </w:pPr>
            <w:r>
              <w:rPr>
                <w:rFonts w:cs="Vijaya"/>
                <w:bCs/>
                <w:color w:val="auto"/>
                <w:sz w:val="16"/>
                <w:szCs w:val="16"/>
              </w:rPr>
              <w:t xml:space="preserve">Möguleiki </w:t>
            </w:r>
            <w:r w:rsidR="0055794F">
              <w:rPr>
                <w:rFonts w:cs="Vijaya"/>
                <w:bCs/>
                <w:color w:val="auto"/>
                <w:sz w:val="16"/>
                <w:szCs w:val="16"/>
              </w:rPr>
              <w:t>til stækkun</w:t>
            </w:r>
            <w:r>
              <w:rPr>
                <w:rFonts w:cs="Vijaya"/>
                <w:bCs/>
                <w:color w:val="auto"/>
                <w:sz w:val="16"/>
                <w:szCs w:val="16"/>
              </w:rPr>
              <w:t>ar</w:t>
            </w:r>
            <w:r w:rsidR="0055794F">
              <w:rPr>
                <w:rFonts w:cs="Vijaya"/>
                <w:bCs/>
                <w:color w:val="auto"/>
                <w:sz w:val="16"/>
                <w:szCs w:val="16"/>
              </w:rPr>
              <w:t xml:space="preserve"> svæðis, uppbygging þjónustuvega og gerð mana til skjóls.</w:t>
            </w:r>
          </w:p>
        </w:tc>
      </w:tr>
      <w:tr w:rsidR="005C16D2" w:rsidRPr="005C16D2" w14:paraId="3FDB7A02" w14:textId="77777777" w:rsidTr="00347CAA">
        <w:tc>
          <w:tcPr>
            <w:tcW w:w="655" w:type="pct"/>
          </w:tcPr>
          <w:p w14:paraId="4879D8A0" w14:textId="511CD85C" w:rsidR="00A754DA" w:rsidRPr="005C16D2" w:rsidRDefault="00A754DA" w:rsidP="00A754DA">
            <w:pPr>
              <w:pStyle w:val="EmphasisText"/>
              <w:rPr>
                <w:rFonts w:ascii="Gill Sans MT" w:hAnsi="Gill Sans MT" w:cs="Vijaya"/>
                <w:color w:val="auto"/>
                <w:sz w:val="16"/>
                <w:szCs w:val="16"/>
              </w:rPr>
            </w:pPr>
            <w:r w:rsidRPr="005C16D2">
              <w:rPr>
                <w:rFonts w:ascii="Gill Sans MT" w:hAnsi="Gill Sans MT" w:cs="Vijaya"/>
                <w:color w:val="auto"/>
                <w:sz w:val="16"/>
                <w:szCs w:val="16"/>
              </w:rPr>
              <w:t>AF2</w:t>
            </w:r>
          </w:p>
        </w:tc>
        <w:tc>
          <w:tcPr>
            <w:tcW w:w="728" w:type="pct"/>
          </w:tcPr>
          <w:p w14:paraId="05784407" w14:textId="3EAEC605" w:rsidR="00A754DA" w:rsidRPr="005C16D2" w:rsidRDefault="00A754DA" w:rsidP="00A754DA">
            <w:pPr>
              <w:pStyle w:val="EmphasisText"/>
              <w:rPr>
                <w:rFonts w:ascii="Gill Sans MT" w:hAnsi="Gill Sans MT" w:cs="Vijaya"/>
                <w:color w:val="auto"/>
                <w:sz w:val="16"/>
                <w:szCs w:val="16"/>
              </w:rPr>
            </w:pPr>
            <w:r w:rsidRPr="005C16D2">
              <w:rPr>
                <w:rFonts w:ascii="Gill Sans MT" w:hAnsi="Gill Sans MT" w:cs="Vijaya"/>
                <w:color w:val="auto"/>
                <w:sz w:val="16"/>
                <w:szCs w:val="16"/>
              </w:rPr>
              <w:t xml:space="preserve">&lt; </w:t>
            </w:r>
            <w:r w:rsidR="00FB4E93">
              <w:rPr>
                <w:rFonts w:ascii="Gill Sans MT" w:hAnsi="Gill Sans MT" w:cs="Vijaya"/>
                <w:color w:val="auto"/>
                <w:sz w:val="16"/>
                <w:szCs w:val="16"/>
              </w:rPr>
              <w:t>3</w:t>
            </w:r>
          </w:p>
        </w:tc>
        <w:tc>
          <w:tcPr>
            <w:tcW w:w="1716" w:type="pct"/>
          </w:tcPr>
          <w:p w14:paraId="71D6621C" w14:textId="7FAA3EFD" w:rsidR="00A754DA" w:rsidRPr="005C16D2" w:rsidRDefault="00A754DA" w:rsidP="00A754DA">
            <w:pPr>
              <w:pStyle w:val="EmphasisText"/>
              <w:rPr>
                <w:rFonts w:ascii="Gill Sans MT" w:hAnsi="Gill Sans MT" w:cs="Vijaya"/>
                <w:bCs/>
                <w:color w:val="auto"/>
                <w:sz w:val="16"/>
                <w:szCs w:val="16"/>
                <w:lang w:val="is-IS"/>
              </w:rPr>
            </w:pPr>
            <w:r w:rsidRPr="005C16D2">
              <w:rPr>
                <w:rFonts w:ascii="Gill Sans MT" w:hAnsi="Gill Sans MT" w:cs="Vijaya"/>
                <w:bCs/>
                <w:color w:val="auto"/>
                <w:sz w:val="16"/>
                <w:szCs w:val="16"/>
                <w:lang w:val="is-IS"/>
              </w:rPr>
              <w:t xml:space="preserve">Tjaldsvæði við Flókalund. Tjaldsvæðið er staðsett stutt frá hótelinu og þaðan er gott útsýni yfir Vatnsfjörðinn. Hægt að komast í rafmagn og í þjónustuhúsinu eru salerni, sturtur, heitt og kalt vatn og aðstaða til að vaska upp. </w:t>
            </w:r>
          </w:p>
        </w:tc>
        <w:tc>
          <w:tcPr>
            <w:tcW w:w="1901" w:type="pct"/>
          </w:tcPr>
          <w:p w14:paraId="487EB466" w14:textId="08755794" w:rsidR="00A754DA" w:rsidRPr="005C16D2" w:rsidRDefault="00A754DA" w:rsidP="00A754DA">
            <w:pPr>
              <w:rPr>
                <w:rFonts w:cs="Vijaya"/>
                <w:bCs/>
                <w:color w:val="auto"/>
                <w:sz w:val="16"/>
                <w:szCs w:val="16"/>
              </w:rPr>
            </w:pPr>
            <w:r w:rsidRPr="005C16D2">
              <w:rPr>
                <w:rFonts w:cs="Vijaya"/>
                <w:bCs/>
                <w:color w:val="auto"/>
                <w:sz w:val="16"/>
                <w:szCs w:val="16"/>
              </w:rPr>
              <w:t>Tjaldsvæði og útivistarsvæði. Á svæðinu má byggja eða staðsetja látlausar byggingar sem auðvelt er að fjarlægja ef not svæðisins breytast. Dæmi væru þjónustuhús fyrir gesti tjaldsvæðis, sorpgeymslur og fleira í þeim dúr. Gæta skal að umhverfi og öllu raski skal haldið í lágmarki. Snyrtilega skal gengið um svæðið.</w:t>
            </w:r>
          </w:p>
        </w:tc>
      </w:tr>
      <w:tr w:rsidR="005C16D2" w:rsidRPr="005C16D2" w14:paraId="23F96485" w14:textId="77777777" w:rsidTr="00347CAA">
        <w:tc>
          <w:tcPr>
            <w:tcW w:w="655" w:type="pct"/>
          </w:tcPr>
          <w:p w14:paraId="04B0BA51" w14:textId="0D77EF78" w:rsidR="00A754DA" w:rsidRPr="005C16D2" w:rsidRDefault="00A754DA" w:rsidP="00A754DA">
            <w:pPr>
              <w:pStyle w:val="EmphasisText"/>
              <w:rPr>
                <w:rFonts w:ascii="Gill Sans MT" w:hAnsi="Gill Sans MT" w:cs="Vijaya"/>
                <w:color w:val="auto"/>
                <w:sz w:val="16"/>
                <w:szCs w:val="16"/>
              </w:rPr>
            </w:pPr>
            <w:r w:rsidRPr="005C16D2">
              <w:rPr>
                <w:rFonts w:ascii="Gill Sans MT" w:hAnsi="Gill Sans MT" w:cs="Vijaya"/>
                <w:color w:val="auto"/>
                <w:sz w:val="16"/>
                <w:szCs w:val="16"/>
              </w:rPr>
              <w:t>AF3</w:t>
            </w:r>
          </w:p>
        </w:tc>
        <w:tc>
          <w:tcPr>
            <w:tcW w:w="728" w:type="pct"/>
          </w:tcPr>
          <w:p w14:paraId="0AE858CC" w14:textId="6E4ADD28" w:rsidR="00A754DA" w:rsidRPr="005C16D2" w:rsidRDefault="00A754DA" w:rsidP="00A754DA">
            <w:pPr>
              <w:pStyle w:val="EmphasisText"/>
              <w:rPr>
                <w:rFonts w:ascii="Gill Sans MT" w:hAnsi="Gill Sans MT" w:cs="Vijaya"/>
                <w:color w:val="auto"/>
                <w:sz w:val="16"/>
                <w:szCs w:val="16"/>
              </w:rPr>
            </w:pPr>
            <w:r w:rsidRPr="005C16D2">
              <w:rPr>
                <w:rFonts w:ascii="Gill Sans MT" w:hAnsi="Gill Sans MT" w:cs="Vijaya"/>
                <w:color w:val="auto"/>
                <w:sz w:val="16"/>
                <w:szCs w:val="16"/>
              </w:rPr>
              <w:t>&lt;</w:t>
            </w:r>
            <w:r w:rsidR="00FB4E93">
              <w:rPr>
                <w:rFonts w:ascii="Gill Sans MT" w:hAnsi="Gill Sans MT" w:cs="Vijaya"/>
                <w:color w:val="auto"/>
                <w:sz w:val="16"/>
                <w:szCs w:val="16"/>
              </w:rPr>
              <w:t>3</w:t>
            </w:r>
          </w:p>
        </w:tc>
        <w:tc>
          <w:tcPr>
            <w:tcW w:w="1716" w:type="pct"/>
          </w:tcPr>
          <w:p w14:paraId="7BAD9665" w14:textId="712D1047" w:rsidR="00A754DA" w:rsidRPr="005C16D2" w:rsidRDefault="00A754DA" w:rsidP="00A754DA">
            <w:pPr>
              <w:pStyle w:val="EmphasisText"/>
              <w:rPr>
                <w:rFonts w:ascii="Gill Sans MT" w:hAnsi="Gill Sans MT" w:cs="Vijaya"/>
                <w:bCs/>
                <w:color w:val="auto"/>
                <w:sz w:val="16"/>
                <w:szCs w:val="16"/>
                <w:lang w:val="is-IS"/>
              </w:rPr>
            </w:pPr>
            <w:r w:rsidRPr="005C16D2">
              <w:rPr>
                <w:rFonts w:ascii="Gill Sans MT" w:hAnsi="Gill Sans MT" w:cs="Vijaya"/>
                <w:bCs/>
                <w:color w:val="auto"/>
                <w:sz w:val="16"/>
                <w:szCs w:val="16"/>
                <w:lang w:val="is-IS"/>
              </w:rPr>
              <w:t>Tjaldsvæði við Rauðsdal.</w:t>
            </w:r>
          </w:p>
          <w:p w14:paraId="0EA33366" w14:textId="4BF0D520" w:rsidR="00A754DA" w:rsidRPr="005C16D2" w:rsidRDefault="00A754DA" w:rsidP="00A754DA">
            <w:pPr>
              <w:pStyle w:val="EmphasisText"/>
              <w:rPr>
                <w:rFonts w:ascii="Gill Sans MT" w:hAnsi="Gill Sans MT" w:cs="Vijaya"/>
                <w:bCs/>
                <w:color w:val="auto"/>
                <w:sz w:val="16"/>
                <w:szCs w:val="16"/>
                <w:lang w:val="is-IS"/>
              </w:rPr>
            </w:pPr>
          </w:p>
        </w:tc>
        <w:tc>
          <w:tcPr>
            <w:tcW w:w="1901" w:type="pct"/>
          </w:tcPr>
          <w:p w14:paraId="25F786C1" w14:textId="4E6543F9" w:rsidR="00A754DA" w:rsidRPr="005C16D2" w:rsidRDefault="00A754DA" w:rsidP="00A754DA">
            <w:pPr>
              <w:rPr>
                <w:rFonts w:cs="Vijaya"/>
                <w:color w:val="auto"/>
                <w:sz w:val="16"/>
                <w:szCs w:val="16"/>
              </w:rPr>
            </w:pPr>
            <w:r w:rsidRPr="005C16D2">
              <w:rPr>
                <w:rFonts w:cs="Vijaya"/>
                <w:bCs/>
                <w:color w:val="auto"/>
                <w:sz w:val="16"/>
                <w:szCs w:val="16"/>
              </w:rPr>
              <w:t xml:space="preserve">Tjaldsvæði og útivistarsvæði. Á svæðinu má byggja eða staðsetja látlausar byggingar sem auðvelt er að fjarlægja ef not svæðisins breytast. Dæmi væru þjónustuhús fyrir gesti tjaldsvæðis, sorpgeymslur og fleira í þeim dúr. Gæta skal að </w:t>
            </w:r>
            <w:r w:rsidRPr="005C16D2">
              <w:rPr>
                <w:rFonts w:cs="Vijaya"/>
                <w:bCs/>
                <w:color w:val="auto"/>
                <w:sz w:val="16"/>
                <w:szCs w:val="16"/>
              </w:rPr>
              <w:lastRenderedPageBreak/>
              <w:t>umhverfi og öllu raski skal haldið í lágmarki. Snyrtilega skal gengið um svæðið.</w:t>
            </w:r>
          </w:p>
        </w:tc>
      </w:tr>
      <w:tr w:rsidR="005C16D2" w:rsidRPr="005C16D2" w14:paraId="5A32A5A5" w14:textId="77777777" w:rsidTr="00347CAA">
        <w:tc>
          <w:tcPr>
            <w:tcW w:w="655" w:type="pct"/>
          </w:tcPr>
          <w:p w14:paraId="75BD209F" w14:textId="37B0800E" w:rsidR="00A754DA" w:rsidRPr="005C16D2" w:rsidRDefault="00A754DA" w:rsidP="00A754DA">
            <w:pPr>
              <w:pStyle w:val="EmphasisText"/>
              <w:rPr>
                <w:rFonts w:ascii="Gill Sans MT" w:hAnsi="Gill Sans MT" w:cs="Vijaya"/>
                <w:color w:val="auto"/>
                <w:sz w:val="16"/>
                <w:szCs w:val="16"/>
              </w:rPr>
            </w:pPr>
            <w:r w:rsidRPr="005C16D2">
              <w:rPr>
                <w:rFonts w:ascii="Gill Sans MT" w:hAnsi="Gill Sans MT" w:cs="Vijaya"/>
                <w:color w:val="auto"/>
                <w:sz w:val="16"/>
                <w:szCs w:val="16"/>
              </w:rPr>
              <w:lastRenderedPageBreak/>
              <w:t>AF4</w:t>
            </w:r>
          </w:p>
        </w:tc>
        <w:tc>
          <w:tcPr>
            <w:tcW w:w="728" w:type="pct"/>
          </w:tcPr>
          <w:p w14:paraId="7399759C" w14:textId="6D191F77" w:rsidR="00A754DA" w:rsidRPr="005C16D2" w:rsidRDefault="00A754DA" w:rsidP="00A754DA">
            <w:pPr>
              <w:pStyle w:val="EmphasisText"/>
              <w:rPr>
                <w:rFonts w:ascii="Gill Sans MT" w:hAnsi="Gill Sans MT" w:cs="Vijaya"/>
                <w:color w:val="auto"/>
                <w:sz w:val="16"/>
                <w:szCs w:val="16"/>
              </w:rPr>
            </w:pPr>
            <w:r w:rsidRPr="005C16D2">
              <w:rPr>
                <w:rFonts w:ascii="Gill Sans MT" w:hAnsi="Gill Sans MT" w:cs="Vijaya"/>
                <w:color w:val="auto"/>
                <w:sz w:val="16"/>
                <w:szCs w:val="16"/>
              </w:rPr>
              <w:t xml:space="preserve">2,4 </w:t>
            </w:r>
          </w:p>
        </w:tc>
        <w:tc>
          <w:tcPr>
            <w:tcW w:w="1716" w:type="pct"/>
          </w:tcPr>
          <w:p w14:paraId="0305FE98" w14:textId="77777777" w:rsidR="00A754DA" w:rsidRPr="005C16D2" w:rsidRDefault="00A754DA" w:rsidP="00A754DA">
            <w:pPr>
              <w:rPr>
                <w:rFonts w:cs="Vijaya"/>
                <w:bCs/>
                <w:color w:val="auto"/>
                <w:sz w:val="16"/>
                <w:szCs w:val="16"/>
              </w:rPr>
            </w:pPr>
            <w:r w:rsidRPr="005C16D2">
              <w:rPr>
                <w:rFonts w:cs="Vijaya"/>
                <w:bCs/>
                <w:color w:val="auto"/>
                <w:sz w:val="16"/>
                <w:szCs w:val="16"/>
              </w:rPr>
              <w:t xml:space="preserve">Tjaldsvæði við Krossholt en skv. deiliskipulagi er tjaldsvæði skilgreint vestan skólahúss og félagsheimilis. </w:t>
            </w:r>
          </w:p>
          <w:p w14:paraId="6141D9A1" w14:textId="77777777" w:rsidR="00A754DA" w:rsidRPr="005C16D2" w:rsidRDefault="00A754DA" w:rsidP="00A754DA">
            <w:pPr>
              <w:pStyle w:val="EmphasisText"/>
              <w:rPr>
                <w:rFonts w:ascii="Gill Sans MT" w:hAnsi="Gill Sans MT" w:cs="Vijaya"/>
                <w:bCs/>
                <w:color w:val="auto"/>
                <w:sz w:val="16"/>
                <w:szCs w:val="16"/>
                <w:lang w:val="is-IS"/>
              </w:rPr>
            </w:pPr>
          </w:p>
        </w:tc>
        <w:tc>
          <w:tcPr>
            <w:tcW w:w="1901" w:type="pct"/>
          </w:tcPr>
          <w:p w14:paraId="3646EE59" w14:textId="7784D149" w:rsidR="00A754DA" w:rsidRPr="005C16D2" w:rsidRDefault="0055794F" w:rsidP="0055794F">
            <w:pPr>
              <w:rPr>
                <w:rFonts w:cs="Vijaya"/>
                <w:color w:val="auto"/>
                <w:sz w:val="16"/>
                <w:szCs w:val="16"/>
              </w:rPr>
            </w:pPr>
            <w:r>
              <w:rPr>
                <w:rFonts w:cs="Vijaya"/>
                <w:bCs/>
                <w:color w:val="auto"/>
                <w:sz w:val="16"/>
                <w:szCs w:val="16"/>
              </w:rPr>
              <w:t>Á svæðinu má byggja eða staðsetja látlausar byggingar sem auðvelt er að fjarlægja ef not svæðisins breytast. Dæmi væru þjónustuhús fyrir gesti tjaldsvæðis, sorpgeymslur og fleira í þeim dúr. Gæta skal að umhverfi og öllu raski skal haldið í lágmarki. Snyrtilega skal gengið um svæðið.</w:t>
            </w:r>
            <w:r w:rsidR="00A754DA" w:rsidRPr="005C16D2">
              <w:rPr>
                <w:rFonts w:cs="Vijaya"/>
                <w:bCs/>
                <w:color w:val="auto"/>
                <w:sz w:val="16"/>
                <w:szCs w:val="16"/>
              </w:rPr>
              <w:t xml:space="preserve"> </w:t>
            </w:r>
          </w:p>
        </w:tc>
      </w:tr>
      <w:tr w:rsidR="005C16D2" w:rsidRPr="005C16D2" w14:paraId="38DEA420" w14:textId="77777777" w:rsidTr="00347CAA">
        <w:tc>
          <w:tcPr>
            <w:tcW w:w="655" w:type="pct"/>
          </w:tcPr>
          <w:p w14:paraId="01E370CF" w14:textId="30D531CE" w:rsidR="00A754DA" w:rsidRPr="005C16D2" w:rsidRDefault="00A754DA" w:rsidP="00A754DA">
            <w:pPr>
              <w:pStyle w:val="EmphasisText"/>
              <w:rPr>
                <w:rFonts w:ascii="Gill Sans MT" w:hAnsi="Gill Sans MT" w:cs="Vijaya"/>
                <w:color w:val="auto"/>
                <w:sz w:val="16"/>
                <w:szCs w:val="16"/>
                <w:lang w:val="is-IS"/>
              </w:rPr>
            </w:pPr>
            <w:r w:rsidRPr="005C16D2">
              <w:rPr>
                <w:rFonts w:ascii="Gill Sans MT" w:hAnsi="Gill Sans MT" w:cs="Vijaya"/>
                <w:color w:val="auto"/>
                <w:sz w:val="16"/>
                <w:szCs w:val="16"/>
              </w:rPr>
              <w:t>AF5</w:t>
            </w:r>
          </w:p>
        </w:tc>
        <w:tc>
          <w:tcPr>
            <w:tcW w:w="728" w:type="pct"/>
          </w:tcPr>
          <w:p w14:paraId="0D6B6D66" w14:textId="3265BBFB" w:rsidR="00A754DA" w:rsidRPr="005C16D2" w:rsidRDefault="00A754DA" w:rsidP="00A754DA">
            <w:pPr>
              <w:pStyle w:val="EmphasisText"/>
              <w:rPr>
                <w:rFonts w:ascii="Gill Sans MT" w:hAnsi="Gill Sans MT" w:cs="Vijaya"/>
                <w:color w:val="auto"/>
                <w:sz w:val="16"/>
                <w:szCs w:val="16"/>
                <w:lang w:val="is-IS"/>
              </w:rPr>
            </w:pPr>
            <w:r w:rsidRPr="005C16D2">
              <w:rPr>
                <w:rFonts w:ascii="Gill Sans MT" w:hAnsi="Gill Sans MT" w:cs="Vijaya"/>
                <w:color w:val="auto"/>
                <w:sz w:val="16"/>
                <w:szCs w:val="16"/>
              </w:rPr>
              <w:t xml:space="preserve">2 </w:t>
            </w:r>
          </w:p>
        </w:tc>
        <w:tc>
          <w:tcPr>
            <w:tcW w:w="1716" w:type="pct"/>
          </w:tcPr>
          <w:p w14:paraId="6D509E5F" w14:textId="77777777" w:rsidR="00A754DA" w:rsidRPr="005C16D2" w:rsidRDefault="00A754DA" w:rsidP="00A754DA">
            <w:pPr>
              <w:pStyle w:val="EmphasisText"/>
              <w:rPr>
                <w:rFonts w:ascii="Gill Sans MT" w:hAnsi="Gill Sans MT" w:cs="Vijaya"/>
                <w:color w:val="auto"/>
                <w:sz w:val="16"/>
                <w:szCs w:val="16"/>
                <w:lang w:val="is-IS"/>
              </w:rPr>
            </w:pPr>
            <w:r w:rsidRPr="005C16D2">
              <w:rPr>
                <w:rFonts w:ascii="Gill Sans MT" w:hAnsi="Gill Sans MT" w:cs="Vijaya"/>
                <w:bCs/>
                <w:color w:val="auto"/>
                <w:sz w:val="16"/>
                <w:szCs w:val="16"/>
                <w:lang w:val="is-IS"/>
              </w:rPr>
              <w:t>Tjaldsvæði í landi Melaness. Salerni og sturtu aðstaða með góðu aðgengi fyrir hjólastóla. Eldunaraðstaða, þvottavélar, útigrill, bekkir, borð og leiksvæði.</w:t>
            </w:r>
          </w:p>
        </w:tc>
        <w:tc>
          <w:tcPr>
            <w:tcW w:w="1901" w:type="pct"/>
          </w:tcPr>
          <w:p w14:paraId="48D89BD2" w14:textId="12BC68A3" w:rsidR="00A754DA" w:rsidRPr="005C16D2" w:rsidRDefault="007A2BA4" w:rsidP="00A754DA">
            <w:pPr>
              <w:rPr>
                <w:rFonts w:cs="Vijaya"/>
                <w:color w:val="auto"/>
                <w:sz w:val="16"/>
                <w:szCs w:val="16"/>
              </w:rPr>
            </w:pPr>
            <w:r>
              <w:rPr>
                <w:rFonts w:cs="Vijaya"/>
                <w:color w:val="auto"/>
                <w:sz w:val="16"/>
                <w:szCs w:val="16"/>
              </w:rPr>
              <w:t>Ger</w:t>
            </w:r>
            <w:r w:rsidR="0055794F">
              <w:rPr>
                <w:rFonts w:cs="Vijaya"/>
                <w:color w:val="auto"/>
                <w:sz w:val="16"/>
                <w:szCs w:val="16"/>
              </w:rPr>
              <w:t>t er ráð fyrir þjónustuhúsi og salerni</w:t>
            </w:r>
            <w:r>
              <w:rPr>
                <w:rFonts w:cs="Vijaya"/>
                <w:color w:val="auto"/>
                <w:sz w:val="16"/>
                <w:szCs w:val="16"/>
              </w:rPr>
              <w:t xml:space="preserve"> innan svæðisins</w:t>
            </w:r>
            <w:r w:rsidR="0055794F">
              <w:rPr>
                <w:rFonts w:cs="Vijaya"/>
                <w:color w:val="auto"/>
                <w:sz w:val="16"/>
                <w:szCs w:val="16"/>
              </w:rPr>
              <w:t>.</w:t>
            </w:r>
          </w:p>
        </w:tc>
      </w:tr>
      <w:tr w:rsidR="005C16D2" w:rsidRPr="005C16D2" w14:paraId="3733D0D0" w14:textId="77777777" w:rsidTr="00347CAA">
        <w:tc>
          <w:tcPr>
            <w:tcW w:w="655" w:type="pct"/>
          </w:tcPr>
          <w:p w14:paraId="504B3B7D" w14:textId="3F627821" w:rsidR="00A754DA" w:rsidRPr="005C16D2" w:rsidRDefault="00A754DA" w:rsidP="00A754DA">
            <w:pPr>
              <w:pStyle w:val="EmphasisText"/>
              <w:rPr>
                <w:rFonts w:ascii="Gill Sans MT" w:hAnsi="Gill Sans MT" w:cs="Vijaya"/>
                <w:color w:val="auto"/>
                <w:sz w:val="16"/>
                <w:szCs w:val="16"/>
                <w:lang w:val="is-IS"/>
              </w:rPr>
            </w:pPr>
            <w:r w:rsidRPr="005C16D2">
              <w:rPr>
                <w:rFonts w:ascii="Gill Sans MT" w:hAnsi="Gill Sans MT" w:cs="Vijaya"/>
                <w:color w:val="auto"/>
                <w:sz w:val="16"/>
                <w:szCs w:val="16"/>
              </w:rPr>
              <w:t>AF6</w:t>
            </w:r>
          </w:p>
        </w:tc>
        <w:tc>
          <w:tcPr>
            <w:tcW w:w="728" w:type="pct"/>
          </w:tcPr>
          <w:p w14:paraId="7135F868" w14:textId="013885B4" w:rsidR="00A754DA" w:rsidRPr="005C16D2" w:rsidRDefault="00A754DA" w:rsidP="00A754DA">
            <w:pPr>
              <w:pStyle w:val="EmphasisText"/>
              <w:rPr>
                <w:rFonts w:ascii="Gill Sans MT" w:hAnsi="Gill Sans MT" w:cs="Vijaya"/>
                <w:color w:val="auto"/>
                <w:sz w:val="16"/>
                <w:szCs w:val="16"/>
                <w:lang w:val="is-IS"/>
              </w:rPr>
            </w:pPr>
            <w:r w:rsidRPr="005C16D2">
              <w:rPr>
                <w:rFonts w:ascii="Gill Sans MT" w:hAnsi="Gill Sans MT" w:cs="Vijaya"/>
                <w:color w:val="auto"/>
                <w:sz w:val="16"/>
                <w:szCs w:val="16"/>
              </w:rPr>
              <w:t xml:space="preserve">&lt; </w:t>
            </w:r>
            <w:r w:rsidR="00FB4E93">
              <w:rPr>
                <w:rFonts w:ascii="Gill Sans MT" w:hAnsi="Gill Sans MT" w:cs="Vijaya"/>
                <w:color w:val="auto"/>
                <w:sz w:val="16"/>
                <w:szCs w:val="16"/>
              </w:rPr>
              <w:t>3</w:t>
            </w:r>
          </w:p>
        </w:tc>
        <w:tc>
          <w:tcPr>
            <w:tcW w:w="1716" w:type="pct"/>
          </w:tcPr>
          <w:p w14:paraId="3E87B15B" w14:textId="77777777" w:rsidR="00A754DA" w:rsidRPr="005C16D2" w:rsidRDefault="00A754DA" w:rsidP="00A754DA">
            <w:pPr>
              <w:pStyle w:val="EmphasisText"/>
              <w:rPr>
                <w:rFonts w:ascii="Gill Sans MT" w:hAnsi="Gill Sans MT" w:cs="Vijaya"/>
                <w:color w:val="auto"/>
                <w:sz w:val="16"/>
                <w:szCs w:val="16"/>
                <w:lang w:val="is-IS"/>
              </w:rPr>
            </w:pPr>
            <w:r w:rsidRPr="005C16D2">
              <w:rPr>
                <w:rFonts w:ascii="Gill Sans MT" w:hAnsi="Gill Sans MT" w:cs="Vijaya"/>
                <w:bCs/>
                <w:color w:val="auto"/>
                <w:sz w:val="16"/>
                <w:szCs w:val="16"/>
                <w:lang w:val="is-IS"/>
              </w:rPr>
              <w:t>Tjaldsvæði í tengslum við ferðaþjónustu í Breiðavík. Hreinlætishús með heitu og köldu vatni er á tjaldstæðinu.</w:t>
            </w:r>
            <w:r w:rsidRPr="005C16D2">
              <w:rPr>
                <w:rFonts w:ascii="Gill Sans MT" w:hAnsi="Gill Sans MT" w:cs="Vijaya"/>
                <w:bCs/>
                <w:color w:val="auto"/>
                <w:sz w:val="16"/>
                <w:szCs w:val="16"/>
                <w:lang w:val="is-IS"/>
              </w:rPr>
              <w:br/>
            </w:r>
          </w:p>
        </w:tc>
        <w:tc>
          <w:tcPr>
            <w:tcW w:w="1901" w:type="pct"/>
          </w:tcPr>
          <w:p w14:paraId="76ABC865" w14:textId="2C2DE3C9" w:rsidR="00A754DA" w:rsidRPr="005C16D2" w:rsidRDefault="007A2BA4" w:rsidP="00A754DA">
            <w:pPr>
              <w:rPr>
                <w:rFonts w:cs="Vijaya"/>
                <w:color w:val="auto"/>
                <w:sz w:val="16"/>
                <w:szCs w:val="16"/>
              </w:rPr>
            </w:pPr>
            <w:r>
              <w:rPr>
                <w:rFonts w:cs="Vijaya"/>
                <w:bCs/>
                <w:color w:val="auto"/>
                <w:sz w:val="16"/>
                <w:szCs w:val="16"/>
              </w:rPr>
              <w:t>G</w:t>
            </w:r>
            <w:r w:rsidR="0055794F">
              <w:rPr>
                <w:rFonts w:cs="Vijaya"/>
                <w:bCs/>
                <w:color w:val="auto"/>
                <w:sz w:val="16"/>
                <w:szCs w:val="16"/>
              </w:rPr>
              <w:t>ert er ráð fyrir tjaldsvæði og þjónustuhúsi með svigrúm fyrir frekari stækkun.</w:t>
            </w:r>
          </w:p>
        </w:tc>
      </w:tr>
      <w:tr w:rsidR="00A754DA" w:rsidRPr="005C16D2" w14:paraId="72C54B5A" w14:textId="77777777" w:rsidTr="00347CAA">
        <w:tc>
          <w:tcPr>
            <w:tcW w:w="655" w:type="pct"/>
          </w:tcPr>
          <w:p w14:paraId="59DE9ACC" w14:textId="120FA050" w:rsidR="00A754DA" w:rsidRPr="005C16D2" w:rsidRDefault="00A754DA" w:rsidP="00A754DA">
            <w:pPr>
              <w:pStyle w:val="EmphasisText"/>
              <w:rPr>
                <w:rFonts w:ascii="Gill Sans MT" w:hAnsi="Gill Sans MT" w:cs="Vijaya"/>
                <w:color w:val="auto"/>
                <w:sz w:val="16"/>
                <w:szCs w:val="16"/>
                <w:lang w:val="is-IS"/>
              </w:rPr>
            </w:pPr>
            <w:r w:rsidRPr="005C16D2">
              <w:rPr>
                <w:rFonts w:ascii="Gill Sans MT" w:hAnsi="Gill Sans MT" w:cs="Vijaya"/>
                <w:color w:val="auto"/>
                <w:sz w:val="16"/>
                <w:szCs w:val="16"/>
              </w:rPr>
              <w:t>AF7</w:t>
            </w:r>
          </w:p>
        </w:tc>
        <w:tc>
          <w:tcPr>
            <w:tcW w:w="728" w:type="pct"/>
          </w:tcPr>
          <w:p w14:paraId="4BE558C7" w14:textId="11510130" w:rsidR="00A754DA" w:rsidRPr="005C16D2" w:rsidRDefault="00A754DA" w:rsidP="00A754DA">
            <w:pPr>
              <w:pStyle w:val="EmphasisText"/>
              <w:rPr>
                <w:rFonts w:ascii="Gill Sans MT" w:hAnsi="Gill Sans MT" w:cs="Vijaya"/>
                <w:color w:val="auto"/>
                <w:sz w:val="16"/>
                <w:szCs w:val="16"/>
                <w:lang w:val="is-IS"/>
              </w:rPr>
            </w:pPr>
            <w:r w:rsidRPr="005C16D2">
              <w:rPr>
                <w:rFonts w:ascii="Gill Sans MT" w:hAnsi="Gill Sans MT" w:cs="Vijaya"/>
                <w:color w:val="auto"/>
                <w:sz w:val="16"/>
                <w:szCs w:val="16"/>
              </w:rPr>
              <w:t>&lt; 5</w:t>
            </w:r>
          </w:p>
        </w:tc>
        <w:tc>
          <w:tcPr>
            <w:tcW w:w="1716" w:type="pct"/>
          </w:tcPr>
          <w:p w14:paraId="388BADE0" w14:textId="77777777" w:rsidR="00A754DA" w:rsidRPr="005C16D2" w:rsidRDefault="00A754DA" w:rsidP="00A754DA">
            <w:pPr>
              <w:pStyle w:val="EmphasisText"/>
              <w:rPr>
                <w:rFonts w:ascii="Gill Sans MT" w:hAnsi="Gill Sans MT" w:cs="Vijaya"/>
                <w:color w:val="auto"/>
                <w:sz w:val="16"/>
                <w:szCs w:val="16"/>
                <w:lang w:val="is-IS"/>
              </w:rPr>
            </w:pPr>
            <w:r w:rsidRPr="005C16D2">
              <w:rPr>
                <w:rFonts w:ascii="Gill Sans MT" w:hAnsi="Gill Sans MT" w:cs="Vijaya"/>
                <w:bCs/>
                <w:color w:val="auto"/>
                <w:sz w:val="16"/>
                <w:szCs w:val="16"/>
                <w:lang w:val="is-IS"/>
              </w:rPr>
              <w:t>Tjaldsvæði við Hnjót</w:t>
            </w:r>
          </w:p>
        </w:tc>
        <w:tc>
          <w:tcPr>
            <w:tcW w:w="1901" w:type="pct"/>
          </w:tcPr>
          <w:p w14:paraId="619A2D36" w14:textId="77777777" w:rsidR="00A754DA" w:rsidRPr="005C16D2" w:rsidRDefault="00A754DA" w:rsidP="00A754DA">
            <w:pPr>
              <w:rPr>
                <w:rFonts w:cs="Vijaya"/>
                <w:color w:val="auto"/>
                <w:sz w:val="16"/>
                <w:szCs w:val="16"/>
              </w:rPr>
            </w:pPr>
            <w:r w:rsidRPr="005C16D2">
              <w:rPr>
                <w:rFonts w:cs="Vijaya"/>
                <w:bCs/>
                <w:color w:val="auto"/>
                <w:sz w:val="16"/>
                <w:szCs w:val="16"/>
              </w:rPr>
              <w:t>Tjaldsvæði og útivistarsvæði. Á svæðinu má byggja eða staðsetja látlausar byggingar sem auðvelt er að fjarlægja ef not svæðisins breytast. Dæmi væru þjónustuhús fyrir gesti tjaldsvæðis, sorpgeymslur og fleira í þeim dúr. Gæta skal að umhverfi og öllu raski skal haldið í lágmarki. Snyrtilega skal gengið um svæðið.</w:t>
            </w:r>
          </w:p>
        </w:tc>
      </w:tr>
    </w:tbl>
    <w:p w14:paraId="320B4D9B" w14:textId="77777777" w:rsidR="00C80AD1" w:rsidRPr="005C16D2" w:rsidRDefault="00C80AD1" w:rsidP="00C80AD1">
      <w:pPr>
        <w:rPr>
          <w:color w:val="auto"/>
          <w:highlight w:val="yellow"/>
        </w:rPr>
      </w:pPr>
    </w:p>
    <w:p w14:paraId="61077B35" w14:textId="0CBE25F7" w:rsidR="00EE3FEE" w:rsidRPr="005C16D2" w:rsidRDefault="00EE3FEE" w:rsidP="00373632">
      <w:pPr>
        <w:pStyle w:val="Heading2"/>
      </w:pPr>
      <w:bookmarkStart w:id="170" w:name="_Toc82602376"/>
      <w:r w:rsidRPr="005C16D2">
        <w:t>Landbúnaðarsvæði (L)</w:t>
      </w:r>
      <w:bookmarkEnd w:id="170"/>
    </w:p>
    <w:p w14:paraId="394106BC" w14:textId="77777777" w:rsidR="00EE3FEE" w:rsidRPr="005C16D2" w:rsidRDefault="00EE3FEE" w:rsidP="00EE3FEE">
      <w:pPr>
        <w:rPr>
          <w:color w:val="auto"/>
        </w:rPr>
      </w:pPr>
      <w:r w:rsidRPr="005C16D2">
        <w:rPr>
          <w:color w:val="auto"/>
        </w:rPr>
        <w:t>Svæði fyrir landbúnað og mannvirki sem tengjast búrekstrinum, með áherslu á búfénað, matvæla- og fóðurframleiðslu.</w:t>
      </w:r>
    </w:p>
    <w:p w14:paraId="0DD8B57C" w14:textId="167BB569" w:rsidR="00EE3FEE" w:rsidRPr="005C16D2" w:rsidRDefault="00EE3FEE" w:rsidP="00EE3FEE">
      <w:pPr>
        <w:rPr>
          <w:color w:val="auto"/>
        </w:rPr>
      </w:pPr>
      <w:r w:rsidRPr="005C16D2">
        <w:rPr>
          <w:color w:val="auto"/>
        </w:rPr>
        <w:t>Landbúnaðarsvæði ná yfir allt land jarða eða lögbýla, sbr. ákvæði jarðalaga og ábúðarlaga um land sem nýtt er til landbúnaðar. Á landbúnaðarsvæðum skal fyrst og fremst gera ráð fyrir byggingum og starfsemi sem tengist búrekstri á jörðinni.</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6638"/>
      </w:tblGrid>
      <w:tr w:rsidR="005C16D2" w:rsidRPr="005C16D2" w14:paraId="4862BE3A" w14:textId="77777777" w:rsidTr="00F51E5D">
        <w:tc>
          <w:tcPr>
            <w:tcW w:w="6638" w:type="dxa"/>
            <w:shd w:val="clear" w:color="auto" w:fill="D9D9D9" w:themeFill="background1" w:themeFillShade="D9"/>
          </w:tcPr>
          <w:p w14:paraId="3C6CF330" w14:textId="2905AF8C" w:rsidR="008039F1" w:rsidRPr="005C16D2" w:rsidRDefault="008039F1" w:rsidP="008039F1">
            <w:pPr>
              <w:jc w:val="center"/>
              <w:rPr>
                <w:b/>
                <w:color w:val="auto"/>
              </w:rPr>
            </w:pPr>
            <w:bookmarkStart w:id="171" w:name="_Hlk55818146"/>
            <w:r w:rsidRPr="005C16D2">
              <w:rPr>
                <w:b/>
                <w:color w:val="auto"/>
              </w:rPr>
              <w:t>Almenn ákvæði</w:t>
            </w:r>
          </w:p>
          <w:p w14:paraId="4CEBF067" w14:textId="77777777" w:rsidR="009919BE" w:rsidRPr="005C16D2" w:rsidRDefault="009919BE" w:rsidP="001E0DF9">
            <w:pPr>
              <w:pStyle w:val="ListParagraph"/>
              <w:numPr>
                <w:ilvl w:val="0"/>
                <w:numId w:val="76"/>
              </w:numPr>
              <w:spacing w:after="0"/>
              <w:rPr>
                <w:color w:val="auto"/>
              </w:rPr>
            </w:pPr>
            <w:r w:rsidRPr="005C16D2">
              <w:rPr>
                <w:color w:val="auto"/>
              </w:rPr>
              <w:t xml:space="preserve">Fjölbreyttur og sjálfbær landbúnaður verði stundaður í sveitarfélaginu. </w:t>
            </w:r>
          </w:p>
          <w:p w14:paraId="1272876C" w14:textId="77777777" w:rsidR="009919BE" w:rsidRPr="005C16D2" w:rsidRDefault="009919BE" w:rsidP="001E0DF9">
            <w:pPr>
              <w:pStyle w:val="ListParagraph"/>
              <w:numPr>
                <w:ilvl w:val="0"/>
                <w:numId w:val="76"/>
              </w:numPr>
              <w:spacing w:after="0"/>
              <w:rPr>
                <w:color w:val="auto"/>
              </w:rPr>
            </w:pPr>
            <w:r w:rsidRPr="005C16D2">
              <w:rPr>
                <w:color w:val="auto"/>
              </w:rPr>
              <w:t>Að styðja við þann landbúnað sem er til staðar og tryggja möguleika til uppbyggingar og nýsköpunar.</w:t>
            </w:r>
          </w:p>
          <w:p w14:paraId="4EC1F235" w14:textId="77777777" w:rsidR="009919BE" w:rsidRPr="005C16D2" w:rsidRDefault="009919BE" w:rsidP="001E0DF9">
            <w:pPr>
              <w:pStyle w:val="ListParagraph"/>
              <w:numPr>
                <w:ilvl w:val="0"/>
                <w:numId w:val="76"/>
              </w:numPr>
              <w:rPr>
                <w:color w:val="auto"/>
              </w:rPr>
            </w:pPr>
            <w:r w:rsidRPr="005C16D2">
              <w:rPr>
                <w:color w:val="auto"/>
              </w:rPr>
              <w:t xml:space="preserve">Að landbúnaður á svæðinu sé stundaður í sátt við náttúruna og misbjóði henni ekki með ofbeit, mengun eða á annan hátt. </w:t>
            </w:r>
          </w:p>
          <w:p w14:paraId="0175A909" w14:textId="77777777" w:rsidR="009919BE" w:rsidRPr="005C16D2" w:rsidRDefault="009919BE" w:rsidP="001E0DF9">
            <w:pPr>
              <w:pStyle w:val="ListParagraph"/>
              <w:numPr>
                <w:ilvl w:val="0"/>
                <w:numId w:val="76"/>
              </w:numPr>
              <w:spacing w:after="0"/>
              <w:rPr>
                <w:color w:val="auto"/>
              </w:rPr>
            </w:pPr>
            <w:r w:rsidRPr="005C16D2">
              <w:rPr>
                <w:color w:val="auto"/>
              </w:rPr>
              <w:t>Ræktuð svæði, svæði sem teljast auðræktanleg og góð beitarlönd skulu varðveitt sem slík. Leitast skal við að beina íbúðarbyggð, frístundabyggð, þjónustustarfsemi, skógrækt eða annarri starfsemi annað eftir því sem kostur er.</w:t>
            </w:r>
          </w:p>
          <w:p w14:paraId="19E26037" w14:textId="77777777" w:rsidR="009919BE" w:rsidRPr="005C16D2" w:rsidRDefault="009919BE" w:rsidP="001E0DF9">
            <w:pPr>
              <w:pStyle w:val="ListParagraph"/>
              <w:numPr>
                <w:ilvl w:val="0"/>
                <w:numId w:val="76"/>
              </w:numPr>
              <w:spacing w:after="0"/>
              <w:rPr>
                <w:color w:val="auto"/>
              </w:rPr>
            </w:pPr>
            <w:r w:rsidRPr="005C16D2">
              <w:rPr>
                <w:color w:val="auto"/>
              </w:rPr>
              <w:t>Gæta þess að breytt nýting landbúnaðarlands hafi ekki óafturkræf áhrif og gera grein fyrir áhrifum hagnýtingarinnar á landbúnaðarframleiðslu, m.a. um hvar hægt er að rækta eða beita í staðinn áður en ákvörðun um breytta landnotkun er tekin.</w:t>
            </w:r>
          </w:p>
          <w:p w14:paraId="1C91DC53" w14:textId="77777777" w:rsidR="009919BE" w:rsidRPr="005C16D2" w:rsidRDefault="009919BE" w:rsidP="001E0DF9">
            <w:pPr>
              <w:pStyle w:val="ListParagraph"/>
              <w:numPr>
                <w:ilvl w:val="0"/>
                <w:numId w:val="76"/>
              </w:numPr>
              <w:spacing w:after="0"/>
              <w:rPr>
                <w:color w:val="auto"/>
              </w:rPr>
            </w:pPr>
            <w:r w:rsidRPr="005C16D2">
              <w:rPr>
                <w:color w:val="auto"/>
              </w:rPr>
              <w:t xml:space="preserve">Að efla tengsl landbúnaðar og ferðaþjónustu. </w:t>
            </w:r>
          </w:p>
          <w:p w14:paraId="22BE1FED" w14:textId="77777777" w:rsidR="009919BE" w:rsidRPr="005C16D2" w:rsidRDefault="009919BE" w:rsidP="001E0DF9">
            <w:pPr>
              <w:pStyle w:val="ListParagraph"/>
              <w:numPr>
                <w:ilvl w:val="0"/>
                <w:numId w:val="76"/>
              </w:numPr>
              <w:spacing w:after="0"/>
              <w:rPr>
                <w:b/>
                <w:color w:val="auto"/>
              </w:rPr>
            </w:pPr>
            <w:r w:rsidRPr="005C16D2">
              <w:rPr>
                <w:color w:val="auto"/>
              </w:rPr>
              <w:t>Að tryggja hefðbundna hlunnindanýtingu.</w:t>
            </w:r>
          </w:p>
          <w:p w14:paraId="72DB9907" w14:textId="77777777" w:rsidR="009919BE" w:rsidRPr="005C16D2" w:rsidRDefault="009919BE" w:rsidP="001E0DF9">
            <w:pPr>
              <w:pStyle w:val="ListParagraph"/>
              <w:numPr>
                <w:ilvl w:val="0"/>
                <w:numId w:val="77"/>
              </w:numPr>
              <w:rPr>
                <w:color w:val="auto"/>
              </w:rPr>
            </w:pPr>
            <w:r w:rsidRPr="005C16D2">
              <w:rPr>
                <w:color w:val="auto"/>
              </w:rPr>
              <w:t>Að bættar verði merkingar á lögbýlum, eyðibýlum og söguslóðum innan svæðisins</w:t>
            </w:r>
            <w:r w:rsidRPr="005C16D2">
              <w:rPr>
                <w:b/>
                <w:color w:val="auto"/>
              </w:rPr>
              <w:t>.</w:t>
            </w:r>
          </w:p>
          <w:p w14:paraId="6D8AA680" w14:textId="77777777" w:rsidR="009919BE" w:rsidRPr="005C16D2" w:rsidRDefault="009919BE" w:rsidP="001E0DF9">
            <w:pPr>
              <w:pStyle w:val="ListParagraph"/>
              <w:numPr>
                <w:ilvl w:val="0"/>
                <w:numId w:val="77"/>
              </w:numPr>
              <w:rPr>
                <w:b/>
                <w:color w:val="auto"/>
              </w:rPr>
            </w:pPr>
            <w:r w:rsidRPr="005C16D2">
              <w:rPr>
                <w:color w:val="auto"/>
              </w:rPr>
              <w:t>Vargi og meindýrum s.s. mink og ref verði haldið í skefjum.</w:t>
            </w:r>
          </w:p>
          <w:p w14:paraId="7B2275F5" w14:textId="77777777" w:rsidR="009919BE" w:rsidRPr="005C16D2" w:rsidRDefault="009919BE" w:rsidP="001E0DF9">
            <w:pPr>
              <w:pStyle w:val="ListParagraph"/>
              <w:numPr>
                <w:ilvl w:val="0"/>
                <w:numId w:val="77"/>
              </w:numPr>
              <w:rPr>
                <w:color w:val="auto"/>
              </w:rPr>
            </w:pPr>
            <w:r w:rsidRPr="005C16D2">
              <w:rPr>
                <w:color w:val="auto"/>
              </w:rPr>
              <w:t>Á landbúnaðarsvæðum er heimilt að nýta byggingar sem fyrir eru á jörðinni og reisa nýbyggingar fyrir atvinnustarfsemi, sem fellur vel að búrekstri og nýtingu viðkomandi jarðar og ekki hefur neikvæð áhrif á umhverfi sitt, án þess að gera þurfi grein fyrir þeirri landnotkun á aðalskipulagsuppdrætti. Fyrst og fremst er átt við atvinnugreinar sem eru eðlileg viðbót við búreksturinn og stoðgreinar við landbúnað sem falla vel að og eru eðlileg viðbót við hefðbundna starfsemi á landbúnaðarsvæðum. Markmiðið er m.a. að gefa kost á nýtingu þess húsakosts sem fyrir er á viðkomandi bæjum með minni háttar viðbótum og breytingum án þess að breyta þurfi aðalskipulagi, auðvelda bændum að skjóta fleiri stoðum undir búreksturinn og tryggja áframhaldandi nýtingu jarðanna.</w:t>
            </w:r>
          </w:p>
          <w:p w14:paraId="741422C6" w14:textId="77777777" w:rsidR="009919BE" w:rsidRPr="005C16D2" w:rsidRDefault="009919BE" w:rsidP="001E0DF9">
            <w:pPr>
              <w:pStyle w:val="ListParagraph"/>
              <w:numPr>
                <w:ilvl w:val="0"/>
                <w:numId w:val="77"/>
              </w:numPr>
              <w:rPr>
                <w:color w:val="auto"/>
              </w:rPr>
            </w:pPr>
            <w:r w:rsidRPr="005C16D2">
              <w:rPr>
                <w:color w:val="auto"/>
              </w:rPr>
              <w:lastRenderedPageBreak/>
              <w:t xml:space="preserve">Lögð er áhersla á það að hefðbundinn landbúnaður sem atvinnugrein geti eflst og uppbygging stoðgreina hans verði auðvelduð. </w:t>
            </w:r>
          </w:p>
          <w:p w14:paraId="0A9E0868" w14:textId="77777777" w:rsidR="008039F1" w:rsidRPr="005C16D2" w:rsidRDefault="009919BE" w:rsidP="002C2754">
            <w:pPr>
              <w:pStyle w:val="ListParagraph"/>
              <w:numPr>
                <w:ilvl w:val="0"/>
                <w:numId w:val="17"/>
              </w:numPr>
              <w:rPr>
                <w:color w:val="auto"/>
              </w:rPr>
            </w:pPr>
            <w:r w:rsidRPr="005C16D2">
              <w:rPr>
                <w:color w:val="auto"/>
              </w:rPr>
              <w:t>Tryggðir verði möguleikar til úrvinnslu landbúnaðarafurða heima í héraði með því að gera ráð fyrir því að vinnsla á afurðum geti farið fram á býlum og að mannvirki því tengd verði innan landbúnaðarsvæða. Þetta á einnig við um heimasláturhús og sölu- eða veitingahús þar sem vara af býlinu er seld.</w:t>
            </w:r>
            <w:r w:rsidR="00CF1C1A" w:rsidRPr="005C16D2">
              <w:rPr>
                <w:color w:val="auto"/>
              </w:rPr>
              <w:t xml:space="preserve"> </w:t>
            </w:r>
          </w:p>
          <w:p w14:paraId="0DECF8C4" w14:textId="77777777" w:rsidR="005F66D6" w:rsidRDefault="005F66D6" w:rsidP="002C2754">
            <w:pPr>
              <w:pStyle w:val="ListParagraph"/>
              <w:numPr>
                <w:ilvl w:val="0"/>
                <w:numId w:val="17"/>
              </w:numPr>
              <w:rPr>
                <w:color w:val="auto"/>
              </w:rPr>
            </w:pPr>
            <w:r w:rsidRPr="005C16D2">
              <w:rPr>
                <w:color w:val="auto"/>
              </w:rPr>
              <w:t xml:space="preserve">Samfélagsleg ábyrgð verði leiðarljós fyrirtækja í </w:t>
            </w:r>
            <w:r w:rsidR="009D5229" w:rsidRPr="005C16D2">
              <w:rPr>
                <w:color w:val="auto"/>
              </w:rPr>
              <w:t xml:space="preserve">landbúnaði </w:t>
            </w:r>
            <w:r w:rsidRPr="005C16D2">
              <w:rPr>
                <w:color w:val="auto"/>
              </w:rPr>
              <w:t>í sveitarfélaginu.</w:t>
            </w:r>
          </w:p>
          <w:p w14:paraId="3CEC1808" w14:textId="0518F799" w:rsidR="005A5FA2" w:rsidRPr="005C16D2" w:rsidRDefault="005A5FA2" w:rsidP="002C2754">
            <w:pPr>
              <w:pStyle w:val="ListParagraph"/>
              <w:numPr>
                <w:ilvl w:val="0"/>
                <w:numId w:val="17"/>
              </w:numPr>
              <w:rPr>
                <w:color w:val="auto"/>
              </w:rPr>
            </w:pPr>
            <w:r w:rsidRPr="001B4254">
              <w:rPr>
                <w:color w:val="auto"/>
              </w:rPr>
              <w:t>Unnið verði að flokkun landbúnaðarlands innan fjögurra ára eða við næstu ákvörðun um endurskoðun aðalskipulags. Gerð verður þá sérstök breyting á aðalskipulaginu.</w:t>
            </w:r>
          </w:p>
        </w:tc>
      </w:tr>
      <w:bookmarkEnd w:id="171"/>
    </w:tbl>
    <w:p w14:paraId="22EB3950" w14:textId="39737D06" w:rsidR="008039F1" w:rsidRPr="005C16D2" w:rsidRDefault="008039F1" w:rsidP="00EE3FEE">
      <w:pPr>
        <w:rPr>
          <w:color w:val="auto"/>
        </w:rPr>
      </w:pPr>
    </w:p>
    <w:p w14:paraId="4E39DFFF" w14:textId="6D63FBD0" w:rsidR="005D2828" w:rsidRPr="005C16D2" w:rsidRDefault="005D2828" w:rsidP="005D2828">
      <w:pPr>
        <w:rPr>
          <w:color w:val="auto"/>
        </w:rPr>
      </w:pPr>
      <w:r w:rsidRPr="005C16D2">
        <w:rPr>
          <w:color w:val="auto"/>
        </w:rPr>
        <w:t xml:space="preserve">Á landbúnaðarsvæðum er fyrst og fremst gert ráð fyrir byggingum og starfsemi sem tengist búrekstri. Landbúnaðarsvæði eru skilgreind upp í </w:t>
      </w:r>
      <w:r w:rsidR="00AA4F48" w:rsidRPr="005C16D2">
        <w:rPr>
          <w:color w:val="auto"/>
        </w:rPr>
        <w:t>2</w:t>
      </w:r>
      <w:r w:rsidRPr="005C16D2">
        <w:rPr>
          <w:color w:val="auto"/>
        </w:rPr>
        <w:t xml:space="preserve">00 m hæð. Ekki eru þó heimilaðar byggingar tengdar búrekstri ofar </w:t>
      </w:r>
      <w:r w:rsidR="00AA4F48" w:rsidRPr="005C16D2">
        <w:rPr>
          <w:color w:val="auto"/>
        </w:rPr>
        <w:t>2</w:t>
      </w:r>
      <w:r w:rsidRPr="005C16D2">
        <w:rPr>
          <w:color w:val="auto"/>
        </w:rPr>
        <w:t>00 m heldur gilda þar ákvæði um óbyggð svæði.  </w:t>
      </w:r>
    </w:p>
    <w:p w14:paraId="4A335128" w14:textId="24C11B7A" w:rsidR="005D2828" w:rsidRDefault="005D2828" w:rsidP="007D4C78">
      <w:pPr>
        <w:rPr>
          <w:color w:val="auto"/>
        </w:rPr>
      </w:pPr>
      <w:r w:rsidRPr="00294A00">
        <w:rPr>
          <w:color w:val="auto"/>
        </w:rPr>
        <w:t>Á hverri jörð</w:t>
      </w:r>
      <w:r w:rsidR="006A32BF" w:rsidRPr="00294A00">
        <w:rPr>
          <w:color w:val="auto"/>
        </w:rPr>
        <w:t xml:space="preserve"> yfir 25 ha </w:t>
      </w:r>
      <w:r w:rsidR="003331D6">
        <w:rPr>
          <w:color w:val="auto"/>
        </w:rPr>
        <w:t>er</w:t>
      </w:r>
      <w:r w:rsidR="006A32BF">
        <w:rPr>
          <w:color w:val="auto"/>
        </w:rPr>
        <w:t xml:space="preserve"> </w:t>
      </w:r>
      <w:r w:rsidRPr="005C16D2">
        <w:rPr>
          <w:color w:val="auto"/>
        </w:rPr>
        <w:t>heimilt að reisa allt</w:t>
      </w:r>
      <w:r w:rsidR="006A32BF">
        <w:rPr>
          <w:color w:val="auto"/>
        </w:rPr>
        <w:t xml:space="preserve"> að</w:t>
      </w:r>
      <w:r w:rsidRPr="005C16D2">
        <w:rPr>
          <w:color w:val="auto"/>
        </w:rPr>
        <w:t xml:space="preserve"> </w:t>
      </w:r>
      <w:r w:rsidR="006A32BF" w:rsidRPr="005C16D2">
        <w:rPr>
          <w:color w:val="auto"/>
        </w:rPr>
        <w:t xml:space="preserve">4 íbúðarhús </w:t>
      </w:r>
      <w:r w:rsidR="006A32BF">
        <w:rPr>
          <w:color w:val="auto"/>
        </w:rPr>
        <w:t xml:space="preserve">og </w:t>
      </w:r>
      <w:r w:rsidRPr="005C16D2">
        <w:rPr>
          <w:color w:val="auto"/>
        </w:rPr>
        <w:t>5 án þess að breyta aðalskipulagi þessu og án deiliskipulags</w:t>
      </w:r>
      <w:r w:rsidR="007D4C78">
        <w:rPr>
          <w:color w:val="auto"/>
        </w:rPr>
        <w:t xml:space="preserve"> (sjá töflu 1) </w:t>
      </w:r>
      <w:r w:rsidR="007D4C78" w:rsidRPr="007D4C78">
        <w:rPr>
          <w:color w:val="auto"/>
        </w:rPr>
        <w:t>enda falli slík hús vel að þeirri</w:t>
      </w:r>
      <w:r w:rsidR="007D4C78">
        <w:rPr>
          <w:color w:val="auto"/>
        </w:rPr>
        <w:t xml:space="preserve"> </w:t>
      </w:r>
      <w:r w:rsidR="007D4C78" w:rsidRPr="007D4C78">
        <w:rPr>
          <w:color w:val="auto"/>
        </w:rPr>
        <w:t>byggð sem fyrir er á jörðinni</w:t>
      </w:r>
      <w:r w:rsidRPr="005C16D2">
        <w:rPr>
          <w:color w:val="auto"/>
        </w:rPr>
        <w:t xml:space="preserve">. Þar með eru taldar lóðir sem þegar hafa verið samþykktar. </w:t>
      </w:r>
      <w:r w:rsidR="005C1906" w:rsidRPr="005C16D2">
        <w:rPr>
          <w:color w:val="auto"/>
        </w:rPr>
        <w:t>Miða skal við að reisa ekki byggingar nær aðliggjandi jörðum en 50 metra. Hafa ber hliðsjón af jarðamörkum eins og þau voru við staðfestingu þessa aðalskipulags. Um frístundahús á frístundabyggðarsvæðum er fjallað í kafla 4.3</w:t>
      </w:r>
      <w:r w:rsidR="006A32BF">
        <w:rPr>
          <w:color w:val="auto"/>
        </w:rPr>
        <w:t>.</w:t>
      </w:r>
    </w:p>
    <w:p w14:paraId="066AA0B9" w14:textId="77777777" w:rsidR="00294A00" w:rsidRDefault="00294A00" w:rsidP="00294A00">
      <w:pPr>
        <w:keepNext/>
      </w:pPr>
      <w:r>
        <w:rPr>
          <w:noProof/>
        </w:rPr>
        <w:drawing>
          <wp:inline distT="0" distB="0" distL="0" distR="0" wp14:anchorId="2393C9E2" wp14:editId="5D0CFA4E">
            <wp:extent cx="4231005" cy="2888615"/>
            <wp:effectExtent l="0" t="0" r="0" b="698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231005" cy="2888615"/>
                    </a:xfrm>
                    <a:prstGeom prst="rect">
                      <a:avLst/>
                    </a:prstGeom>
                  </pic:spPr>
                </pic:pic>
              </a:graphicData>
            </a:graphic>
          </wp:inline>
        </w:drawing>
      </w:r>
    </w:p>
    <w:p w14:paraId="4490C3A1" w14:textId="19E83614" w:rsidR="007D4C78" w:rsidRPr="005C16D2" w:rsidRDefault="00294A00" w:rsidP="00294A00">
      <w:pPr>
        <w:pStyle w:val="Caption"/>
        <w:rPr>
          <w:color w:val="auto"/>
        </w:rPr>
      </w:pPr>
      <w:bookmarkStart w:id="172" w:name="_Toc82602444"/>
      <w:r>
        <w:t xml:space="preserve">Mynd </w:t>
      </w:r>
      <w:r>
        <w:fldChar w:fldCharType="begin"/>
      </w:r>
      <w:r>
        <w:instrText>SEQ Mynd \* ARABIC</w:instrText>
      </w:r>
      <w:r>
        <w:fldChar w:fldCharType="separate"/>
      </w:r>
      <w:r w:rsidR="00472231">
        <w:rPr>
          <w:noProof/>
        </w:rPr>
        <w:t>17</w:t>
      </w:r>
      <w:r>
        <w:fldChar w:fldCharType="end"/>
      </w:r>
      <w:r>
        <w:t xml:space="preserve">. </w:t>
      </w:r>
      <w:r w:rsidRPr="00294A00">
        <w:t>Jarðir í sveitarfélaginu árið 2006 (Þjóðskrá Íslands, 20</w:t>
      </w:r>
      <w:r>
        <w:t>20</w:t>
      </w:r>
      <w:r w:rsidRPr="00294A00">
        <w:t>) - kortið er til skýringar og sýnir ekki eignamarkalínur í lagalegum skilningi</w:t>
      </w:r>
      <w:r>
        <w:t>.</w:t>
      </w:r>
      <w:bookmarkEnd w:id="172"/>
    </w:p>
    <w:p w14:paraId="02C27A42" w14:textId="77777777" w:rsidR="005D2828" w:rsidRPr="005C16D2" w:rsidRDefault="005D2828" w:rsidP="005D2828">
      <w:pPr>
        <w:rPr>
          <w:color w:val="auto"/>
        </w:rPr>
      </w:pPr>
      <w:r w:rsidRPr="005C16D2">
        <w:rPr>
          <w:color w:val="auto"/>
        </w:rPr>
        <w:t>Heimilt er að reka gististað með allt að 20 gistirýmum á hverju lögbýli. Einnig allt að 5 litla (&lt; 20m</w:t>
      </w:r>
      <w:r w:rsidRPr="005C16D2">
        <w:rPr>
          <w:color w:val="auto"/>
          <w:vertAlign w:val="superscript"/>
        </w:rPr>
        <w:t>2</w:t>
      </w:r>
      <w:r w:rsidRPr="005C16D2">
        <w:rPr>
          <w:color w:val="auto"/>
        </w:rPr>
        <w:t>) gistikofa (einingar) til ferðaþjónustu á lögbýli en fleiri bústaðir kalla á skilgreiningu verslunar- og þjónustusvæðis. Stærri gistiheimili, hótel og þjónustubyggingar kalla sömuleiðis á skilgreiningu svæðis fyrir verslun og þjónustu.</w:t>
      </w:r>
    </w:p>
    <w:p w14:paraId="23F17FD9" w14:textId="6C70D70C" w:rsidR="005D2828" w:rsidRDefault="005D2828" w:rsidP="005D2828">
      <w:pPr>
        <w:rPr>
          <w:color w:val="auto"/>
        </w:rPr>
      </w:pPr>
      <w:r w:rsidRPr="005C16D2">
        <w:rPr>
          <w:color w:val="auto"/>
        </w:rPr>
        <w:t xml:space="preserve">Ef jörð er skipt fylgja ekki þessar heimildir nema jarðarhlutar séu að lágmarki </w:t>
      </w:r>
      <w:r w:rsidR="003331D6">
        <w:rPr>
          <w:color w:val="auto"/>
        </w:rPr>
        <w:t>25</w:t>
      </w:r>
      <w:r w:rsidRPr="005C16D2">
        <w:rPr>
          <w:color w:val="auto"/>
        </w:rPr>
        <w:t xml:space="preserve"> ha hvor/hver neðan </w:t>
      </w:r>
      <w:r w:rsidR="00AA4F48" w:rsidRPr="005C16D2">
        <w:rPr>
          <w:color w:val="auto"/>
        </w:rPr>
        <w:t>2</w:t>
      </w:r>
      <w:r w:rsidRPr="005C16D2">
        <w:rPr>
          <w:color w:val="auto"/>
        </w:rPr>
        <w:t>00 m.y.s. sbr. eftirfarandi töflu:</w:t>
      </w:r>
    </w:p>
    <w:p w14:paraId="3FF6DC06" w14:textId="709D0CA3" w:rsidR="0004476E" w:rsidRDefault="0004476E" w:rsidP="005D2828">
      <w:pPr>
        <w:rPr>
          <w:color w:val="auto"/>
        </w:rPr>
      </w:pPr>
    </w:p>
    <w:p w14:paraId="53FAAD18" w14:textId="77777777" w:rsidR="0004476E" w:rsidRPr="005C16D2" w:rsidRDefault="0004476E" w:rsidP="005D2828">
      <w:pPr>
        <w:rPr>
          <w:color w:val="auto"/>
        </w:rPr>
      </w:pPr>
    </w:p>
    <w:p w14:paraId="746A3B40" w14:textId="77777777" w:rsidR="005D2828" w:rsidRPr="005C16D2" w:rsidRDefault="005D2828" w:rsidP="005D2828">
      <w:pPr>
        <w:pStyle w:val="Megintexti"/>
        <w:rPr>
          <w:color w:val="auto"/>
        </w:rPr>
      </w:pPr>
    </w:p>
    <w:tbl>
      <w:tblPr>
        <w:tblStyle w:val="LightShading"/>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00"/>
        <w:gridCol w:w="1165"/>
        <w:gridCol w:w="915"/>
        <w:gridCol w:w="3383"/>
      </w:tblGrid>
      <w:tr w:rsidR="005C16D2" w:rsidRPr="005C16D2" w14:paraId="5E2DD3CF" w14:textId="77777777" w:rsidTr="00B3239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0" w:type="pct"/>
          </w:tcPr>
          <w:p w14:paraId="356ACC91" w14:textId="77777777" w:rsidR="005D2828" w:rsidRPr="005C16D2" w:rsidRDefault="005D2828" w:rsidP="00E90F4C">
            <w:pPr>
              <w:pStyle w:val="Megintexti"/>
              <w:rPr>
                <w:rFonts w:ascii="Gill Sans MT" w:hAnsi="Gill Sans MT"/>
                <w:b w:val="0"/>
                <w:color w:val="auto"/>
                <w:sz w:val="16"/>
                <w:szCs w:val="14"/>
                <w:lang w:val="sv-SE"/>
              </w:rPr>
            </w:pPr>
            <w:r w:rsidRPr="005C16D2">
              <w:rPr>
                <w:rFonts w:ascii="Gill Sans MT" w:hAnsi="Gill Sans MT"/>
                <w:b w:val="0"/>
                <w:color w:val="auto"/>
                <w:sz w:val="16"/>
                <w:szCs w:val="14"/>
                <w:lang w:val="sv-SE"/>
              </w:rPr>
              <w:t>Landstærðir</w:t>
            </w:r>
          </w:p>
        </w:tc>
        <w:tc>
          <w:tcPr>
            <w:tcW w:w="874" w:type="pct"/>
          </w:tcPr>
          <w:p w14:paraId="5D36B1CA" w14:textId="77777777" w:rsidR="005D2828" w:rsidRPr="005C16D2" w:rsidRDefault="005D2828" w:rsidP="00E90F4C">
            <w:pPr>
              <w:pStyle w:val="Megintexti"/>
              <w:cnfStyle w:val="100000000000" w:firstRow="1" w:lastRow="0" w:firstColumn="0" w:lastColumn="0" w:oddVBand="0" w:evenVBand="0" w:oddHBand="0" w:evenHBand="0" w:firstRowFirstColumn="0" w:firstRowLastColumn="0" w:lastRowFirstColumn="0" w:lastRowLastColumn="0"/>
              <w:rPr>
                <w:rFonts w:ascii="Gill Sans MT" w:hAnsi="Gill Sans MT"/>
                <w:b w:val="0"/>
                <w:color w:val="auto"/>
                <w:sz w:val="16"/>
                <w:szCs w:val="14"/>
                <w:lang w:val="sv-SE"/>
              </w:rPr>
            </w:pPr>
            <w:r w:rsidRPr="005C16D2">
              <w:rPr>
                <w:rFonts w:ascii="Gill Sans MT" w:hAnsi="Gill Sans MT"/>
                <w:b w:val="0"/>
                <w:color w:val="auto"/>
                <w:sz w:val="16"/>
                <w:szCs w:val="14"/>
                <w:lang w:val="sv-SE"/>
              </w:rPr>
              <w:t>Heiti</w:t>
            </w:r>
          </w:p>
        </w:tc>
        <w:tc>
          <w:tcPr>
            <w:tcW w:w="687" w:type="pct"/>
          </w:tcPr>
          <w:p w14:paraId="164F676E" w14:textId="77777777" w:rsidR="005D2828" w:rsidRPr="005C16D2" w:rsidRDefault="005D2828" w:rsidP="00E90F4C">
            <w:pPr>
              <w:pStyle w:val="Megintexti"/>
              <w:cnfStyle w:val="100000000000" w:firstRow="1" w:lastRow="0" w:firstColumn="0" w:lastColumn="0" w:oddVBand="0" w:evenVBand="0" w:oddHBand="0" w:evenHBand="0" w:firstRowFirstColumn="0" w:firstRowLastColumn="0" w:lastRowFirstColumn="0" w:lastRowLastColumn="0"/>
              <w:rPr>
                <w:rFonts w:ascii="Gill Sans MT" w:hAnsi="Gill Sans MT"/>
                <w:bCs w:val="0"/>
                <w:color w:val="auto"/>
                <w:sz w:val="16"/>
                <w:szCs w:val="14"/>
                <w:lang w:val="sv-SE"/>
              </w:rPr>
            </w:pPr>
            <w:r w:rsidRPr="005C16D2">
              <w:rPr>
                <w:rFonts w:ascii="Gill Sans MT" w:hAnsi="Gill Sans MT"/>
                <w:b w:val="0"/>
                <w:color w:val="auto"/>
                <w:sz w:val="16"/>
                <w:szCs w:val="14"/>
                <w:lang w:val="sv-SE"/>
              </w:rPr>
              <w:t>Nýtingar</w:t>
            </w:r>
          </w:p>
          <w:p w14:paraId="7F3FA0A7" w14:textId="77777777" w:rsidR="005D2828" w:rsidRPr="005C16D2" w:rsidRDefault="005D2828" w:rsidP="00E90F4C">
            <w:pPr>
              <w:pStyle w:val="Megintexti"/>
              <w:cnfStyle w:val="100000000000" w:firstRow="1" w:lastRow="0" w:firstColumn="0" w:lastColumn="0" w:oddVBand="0" w:evenVBand="0" w:oddHBand="0" w:evenHBand="0" w:firstRowFirstColumn="0" w:firstRowLastColumn="0" w:lastRowFirstColumn="0" w:lastRowLastColumn="0"/>
              <w:rPr>
                <w:rFonts w:ascii="Gill Sans MT" w:hAnsi="Gill Sans MT"/>
                <w:b w:val="0"/>
                <w:color w:val="auto"/>
                <w:sz w:val="16"/>
                <w:szCs w:val="14"/>
                <w:lang w:val="sv-SE"/>
              </w:rPr>
            </w:pPr>
            <w:r w:rsidRPr="005C16D2">
              <w:rPr>
                <w:rFonts w:ascii="Gill Sans MT" w:hAnsi="Gill Sans MT"/>
                <w:b w:val="0"/>
                <w:color w:val="auto"/>
                <w:sz w:val="16"/>
                <w:szCs w:val="14"/>
                <w:lang w:val="sv-SE"/>
              </w:rPr>
              <w:t>hlutfall</w:t>
            </w:r>
          </w:p>
        </w:tc>
        <w:tc>
          <w:tcPr>
            <w:tcW w:w="2539" w:type="pct"/>
          </w:tcPr>
          <w:p w14:paraId="470321A0" w14:textId="2A3D1C77" w:rsidR="005D2828" w:rsidRPr="005C16D2" w:rsidRDefault="005D2828" w:rsidP="00E90F4C">
            <w:pPr>
              <w:pStyle w:val="Megintexti"/>
              <w:cnfStyle w:val="100000000000" w:firstRow="1" w:lastRow="0" w:firstColumn="0" w:lastColumn="0" w:oddVBand="0" w:evenVBand="0" w:oddHBand="0" w:evenHBand="0" w:firstRowFirstColumn="0" w:firstRowLastColumn="0" w:lastRowFirstColumn="0" w:lastRowLastColumn="0"/>
              <w:rPr>
                <w:rFonts w:ascii="Gill Sans MT" w:hAnsi="Gill Sans MT"/>
                <w:b w:val="0"/>
                <w:color w:val="auto"/>
                <w:sz w:val="16"/>
                <w:szCs w:val="14"/>
                <w:lang w:val="sv-SE"/>
              </w:rPr>
            </w:pPr>
            <w:r w:rsidRPr="005C16D2">
              <w:rPr>
                <w:rFonts w:ascii="Gill Sans MT" w:hAnsi="Gill Sans MT"/>
                <w:b w:val="0"/>
                <w:color w:val="auto"/>
                <w:sz w:val="16"/>
                <w:szCs w:val="14"/>
                <w:lang w:val="sv-SE"/>
              </w:rPr>
              <w:t xml:space="preserve"> Heimildir </w:t>
            </w:r>
            <w:r w:rsidR="003331D6">
              <w:rPr>
                <w:rFonts w:ascii="Gill Sans MT" w:hAnsi="Gill Sans MT"/>
                <w:b w:val="0"/>
                <w:color w:val="auto"/>
                <w:sz w:val="16"/>
                <w:szCs w:val="14"/>
                <w:lang w:val="sv-SE"/>
              </w:rPr>
              <w:t xml:space="preserve">á uppbyggngu íbúðar- og frístundahúsa </w:t>
            </w:r>
            <w:r w:rsidRPr="005C16D2">
              <w:rPr>
                <w:rFonts w:ascii="Gill Sans MT" w:hAnsi="Gill Sans MT"/>
                <w:b w:val="0"/>
                <w:color w:val="auto"/>
                <w:sz w:val="16"/>
                <w:szCs w:val="14"/>
                <w:lang w:val="sv-SE"/>
              </w:rPr>
              <w:t>með tilliti til aðalskipulags</w:t>
            </w:r>
          </w:p>
        </w:tc>
      </w:tr>
      <w:tr w:rsidR="005C16D2" w:rsidRPr="005C16D2" w14:paraId="417CA63C" w14:textId="77777777" w:rsidTr="00B323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0" w:type="pct"/>
          </w:tcPr>
          <w:p w14:paraId="1F23A07E" w14:textId="77777777" w:rsidR="005D2828" w:rsidRPr="005C16D2" w:rsidRDefault="005D2828" w:rsidP="00E90F4C">
            <w:pPr>
              <w:pStyle w:val="Megintexti"/>
              <w:rPr>
                <w:rFonts w:ascii="Gill Sans MT" w:hAnsi="Gill Sans MT"/>
                <w:color w:val="auto"/>
                <w:sz w:val="16"/>
                <w:szCs w:val="14"/>
                <w:lang w:val="sv-SE"/>
              </w:rPr>
            </w:pPr>
            <w:r w:rsidRPr="005C16D2">
              <w:rPr>
                <w:rFonts w:ascii="Gill Sans MT" w:hAnsi="Gill Sans MT"/>
                <w:color w:val="auto"/>
                <w:sz w:val="16"/>
                <w:szCs w:val="14"/>
                <w:lang w:val="sv-SE"/>
              </w:rPr>
              <w:t>0,5 til 3 ha</w:t>
            </w:r>
          </w:p>
        </w:tc>
        <w:tc>
          <w:tcPr>
            <w:tcW w:w="874" w:type="pct"/>
          </w:tcPr>
          <w:p w14:paraId="34D0B1A7" w14:textId="77777777" w:rsidR="005D2828" w:rsidRPr="005C16D2" w:rsidRDefault="005D2828" w:rsidP="00E90F4C">
            <w:pPr>
              <w:pStyle w:val="Megintexti"/>
              <w:cnfStyle w:val="000000100000" w:firstRow="0" w:lastRow="0" w:firstColumn="0" w:lastColumn="0" w:oddVBand="0" w:evenVBand="0" w:oddHBand="1" w:evenHBand="0" w:firstRowFirstColumn="0" w:firstRowLastColumn="0" w:lastRowFirstColumn="0" w:lastRowLastColumn="0"/>
              <w:rPr>
                <w:rFonts w:ascii="Gill Sans MT" w:hAnsi="Gill Sans MT"/>
                <w:color w:val="auto"/>
                <w:sz w:val="16"/>
                <w:szCs w:val="14"/>
                <w:lang w:val="sv-SE"/>
              </w:rPr>
            </w:pPr>
            <w:r w:rsidRPr="005C16D2">
              <w:rPr>
                <w:rFonts w:ascii="Gill Sans MT" w:hAnsi="Gill Sans MT"/>
                <w:color w:val="auto"/>
                <w:sz w:val="16"/>
                <w:szCs w:val="14"/>
                <w:lang w:val="sv-SE"/>
              </w:rPr>
              <w:t>Íbúðarlóðir</w:t>
            </w:r>
          </w:p>
        </w:tc>
        <w:tc>
          <w:tcPr>
            <w:tcW w:w="687" w:type="pct"/>
          </w:tcPr>
          <w:p w14:paraId="453C3021" w14:textId="77777777" w:rsidR="005D2828" w:rsidRPr="005C16D2" w:rsidRDefault="005D2828" w:rsidP="00E90F4C">
            <w:pPr>
              <w:pStyle w:val="Megintexti"/>
              <w:cnfStyle w:val="000000100000" w:firstRow="0" w:lastRow="0" w:firstColumn="0" w:lastColumn="0" w:oddVBand="0" w:evenVBand="0" w:oddHBand="1" w:evenHBand="0" w:firstRowFirstColumn="0" w:firstRowLastColumn="0" w:lastRowFirstColumn="0" w:lastRowLastColumn="0"/>
              <w:rPr>
                <w:rFonts w:ascii="Gill Sans MT" w:hAnsi="Gill Sans MT"/>
                <w:color w:val="auto"/>
                <w:sz w:val="16"/>
                <w:szCs w:val="14"/>
                <w:lang w:val="sv-SE"/>
              </w:rPr>
            </w:pPr>
            <w:r w:rsidRPr="005C16D2">
              <w:rPr>
                <w:rFonts w:ascii="Gill Sans MT" w:hAnsi="Gill Sans MT"/>
                <w:color w:val="auto"/>
                <w:sz w:val="16"/>
                <w:szCs w:val="14"/>
                <w:lang w:val="sv-SE"/>
              </w:rPr>
              <w:t>0,05</w:t>
            </w:r>
          </w:p>
          <w:p w14:paraId="310F4160" w14:textId="77777777" w:rsidR="005D2828" w:rsidRPr="005C16D2" w:rsidRDefault="005D2828" w:rsidP="00E90F4C">
            <w:pPr>
              <w:pStyle w:val="Megintexti"/>
              <w:cnfStyle w:val="000000100000" w:firstRow="0" w:lastRow="0" w:firstColumn="0" w:lastColumn="0" w:oddVBand="0" w:evenVBand="0" w:oddHBand="1" w:evenHBand="0" w:firstRowFirstColumn="0" w:firstRowLastColumn="0" w:lastRowFirstColumn="0" w:lastRowLastColumn="0"/>
              <w:rPr>
                <w:rFonts w:ascii="Gill Sans MT" w:hAnsi="Gill Sans MT"/>
                <w:color w:val="auto"/>
                <w:sz w:val="16"/>
                <w:szCs w:val="14"/>
                <w:lang w:val="sv-SE"/>
              </w:rPr>
            </w:pPr>
          </w:p>
        </w:tc>
        <w:tc>
          <w:tcPr>
            <w:tcW w:w="2539" w:type="pct"/>
          </w:tcPr>
          <w:p w14:paraId="314BBC1E" w14:textId="77777777" w:rsidR="005D2828" w:rsidRPr="005C16D2" w:rsidRDefault="005D2828" w:rsidP="00E90F4C">
            <w:pPr>
              <w:pStyle w:val="Megintexti"/>
              <w:cnfStyle w:val="000000100000" w:firstRow="0" w:lastRow="0" w:firstColumn="0" w:lastColumn="0" w:oddVBand="0" w:evenVBand="0" w:oddHBand="1" w:evenHBand="0" w:firstRowFirstColumn="0" w:firstRowLastColumn="0" w:lastRowFirstColumn="0" w:lastRowLastColumn="0"/>
              <w:rPr>
                <w:rFonts w:ascii="Gill Sans MT" w:hAnsi="Gill Sans MT"/>
                <w:color w:val="auto"/>
                <w:sz w:val="16"/>
                <w:szCs w:val="14"/>
                <w:lang w:val="sv-SE"/>
              </w:rPr>
            </w:pPr>
            <w:r w:rsidRPr="005C16D2">
              <w:rPr>
                <w:rFonts w:ascii="Gill Sans MT" w:hAnsi="Gill Sans MT"/>
                <w:color w:val="auto"/>
                <w:sz w:val="16"/>
                <w:szCs w:val="14"/>
                <w:lang w:val="sv-SE"/>
              </w:rPr>
              <w:t>Heimilt er að byggja íbúðarhús, gestahús og bílskúr í samræmi við nýtingarhlutfall. Hesthús og aðrar byggingar til land</w:t>
            </w:r>
            <w:r w:rsidRPr="005C16D2">
              <w:rPr>
                <w:rFonts w:ascii="Gill Sans MT" w:hAnsi="Gill Sans MT"/>
                <w:color w:val="auto"/>
                <w:sz w:val="16"/>
                <w:szCs w:val="14"/>
                <w:lang w:val="sv-SE"/>
              </w:rPr>
              <w:softHyphen/>
              <w:t>búnaðar eru að jafnaði ekki heimilar á lóðum sem eru minni en 2 ha.</w:t>
            </w:r>
          </w:p>
        </w:tc>
      </w:tr>
      <w:tr w:rsidR="005C16D2" w:rsidRPr="005C16D2" w14:paraId="26A8B1F2" w14:textId="77777777" w:rsidTr="00B32397">
        <w:tc>
          <w:tcPr>
            <w:cnfStyle w:val="001000000000" w:firstRow="0" w:lastRow="0" w:firstColumn="1" w:lastColumn="0" w:oddVBand="0" w:evenVBand="0" w:oddHBand="0" w:evenHBand="0" w:firstRowFirstColumn="0" w:firstRowLastColumn="0" w:lastRowFirstColumn="0" w:lastRowLastColumn="0"/>
            <w:tcW w:w="900" w:type="pct"/>
          </w:tcPr>
          <w:p w14:paraId="660235BE" w14:textId="77777777" w:rsidR="005D2828" w:rsidRPr="005C16D2" w:rsidRDefault="005D2828" w:rsidP="00E90F4C">
            <w:pPr>
              <w:pStyle w:val="Megintexti"/>
              <w:rPr>
                <w:rFonts w:ascii="Gill Sans MT" w:hAnsi="Gill Sans MT"/>
                <w:color w:val="auto"/>
                <w:sz w:val="16"/>
                <w:szCs w:val="14"/>
                <w:lang w:val="sv-SE"/>
              </w:rPr>
            </w:pPr>
            <w:r w:rsidRPr="005C16D2">
              <w:rPr>
                <w:rFonts w:ascii="Gill Sans MT" w:hAnsi="Gill Sans MT"/>
                <w:color w:val="auto"/>
                <w:sz w:val="16"/>
                <w:szCs w:val="14"/>
                <w:lang w:val="sv-SE"/>
              </w:rPr>
              <w:t>3 – 10 ha</w:t>
            </w:r>
          </w:p>
        </w:tc>
        <w:tc>
          <w:tcPr>
            <w:tcW w:w="874" w:type="pct"/>
          </w:tcPr>
          <w:p w14:paraId="7DD4B414" w14:textId="77777777" w:rsidR="005D2828" w:rsidRPr="005C16D2" w:rsidRDefault="005D2828" w:rsidP="00E90F4C">
            <w:pPr>
              <w:pStyle w:val="Megintexti"/>
              <w:cnfStyle w:val="000000000000" w:firstRow="0" w:lastRow="0" w:firstColumn="0" w:lastColumn="0" w:oddVBand="0" w:evenVBand="0" w:oddHBand="0" w:evenHBand="0" w:firstRowFirstColumn="0" w:firstRowLastColumn="0" w:lastRowFirstColumn="0" w:lastRowLastColumn="0"/>
              <w:rPr>
                <w:rFonts w:ascii="Gill Sans MT" w:hAnsi="Gill Sans MT"/>
                <w:color w:val="auto"/>
                <w:sz w:val="16"/>
                <w:szCs w:val="14"/>
                <w:lang w:val="sv-SE"/>
              </w:rPr>
            </w:pPr>
            <w:r w:rsidRPr="005C16D2">
              <w:rPr>
                <w:rFonts w:ascii="Gill Sans MT" w:hAnsi="Gill Sans MT"/>
                <w:color w:val="auto"/>
                <w:sz w:val="16"/>
                <w:szCs w:val="14"/>
                <w:lang w:val="sv-SE"/>
              </w:rPr>
              <w:t>Landspildur</w:t>
            </w:r>
          </w:p>
          <w:p w14:paraId="640D5F58" w14:textId="77777777" w:rsidR="005D2828" w:rsidRPr="005C16D2" w:rsidRDefault="005D2828" w:rsidP="00E90F4C">
            <w:pPr>
              <w:pStyle w:val="Megintexti"/>
              <w:cnfStyle w:val="000000000000" w:firstRow="0" w:lastRow="0" w:firstColumn="0" w:lastColumn="0" w:oddVBand="0" w:evenVBand="0" w:oddHBand="0" w:evenHBand="0" w:firstRowFirstColumn="0" w:firstRowLastColumn="0" w:lastRowFirstColumn="0" w:lastRowLastColumn="0"/>
              <w:rPr>
                <w:rFonts w:ascii="Gill Sans MT" w:hAnsi="Gill Sans MT"/>
                <w:color w:val="auto"/>
                <w:sz w:val="16"/>
                <w:szCs w:val="14"/>
                <w:lang w:val="sv-SE"/>
              </w:rPr>
            </w:pPr>
            <w:r w:rsidRPr="005C16D2">
              <w:rPr>
                <w:rFonts w:ascii="Gill Sans MT" w:hAnsi="Gill Sans MT"/>
                <w:color w:val="auto"/>
                <w:sz w:val="16"/>
                <w:szCs w:val="14"/>
                <w:lang w:val="sv-SE"/>
              </w:rPr>
              <w:t>/smábýli</w:t>
            </w:r>
          </w:p>
        </w:tc>
        <w:tc>
          <w:tcPr>
            <w:tcW w:w="687" w:type="pct"/>
          </w:tcPr>
          <w:p w14:paraId="700FAB60" w14:textId="77777777" w:rsidR="005D2828" w:rsidRPr="005C16D2" w:rsidRDefault="005D2828" w:rsidP="00E90F4C">
            <w:pPr>
              <w:pStyle w:val="Megintexti"/>
              <w:cnfStyle w:val="000000000000" w:firstRow="0" w:lastRow="0" w:firstColumn="0" w:lastColumn="0" w:oddVBand="0" w:evenVBand="0" w:oddHBand="0" w:evenHBand="0" w:firstRowFirstColumn="0" w:firstRowLastColumn="0" w:lastRowFirstColumn="0" w:lastRowLastColumn="0"/>
              <w:rPr>
                <w:rFonts w:ascii="Gill Sans MT" w:hAnsi="Gill Sans MT"/>
                <w:color w:val="auto"/>
                <w:sz w:val="16"/>
                <w:szCs w:val="14"/>
                <w:lang w:val="sv-SE"/>
              </w:rPr>
            </w:pPr>
            <w:r w:rsidRPr="005C16D2">
              <w:rPr>
                <w:rFonts w:ascii="Gill Sans MT" w:hAnsi="Gill Sans MT"/>
                <w:color w:val="auto"/>
                <w:sz w:val="16"/>
                <w:szCs w:val="14"/>
                <w:lang w:val="sv-SE"/>
              </w:rPr>
              <w:t>0,05</w:t>
            </w:r>
          </w:p>
        </w:tc>
        <w:tc>
          <w:tcPr>
            <w:tcW w:w="2539" w:type="pct"/>
          </w:tcPr>
          <w:p w14:paraId="242E7E1C" w14:textId="77777777" w:rsidR="005D2828" w:rsidRPr="005C16D2" w:rsidRDefault="005D2828" w:rsidP="00E90F4C">
            <w:pPr>
              <w:pStyle w:val="Megintexti"/>
              <w:cnfStyle w:val="000000000000" w:firstRow="0" w:lastRow="0" w:firstColumn="0" w:lastColumn="0" w:oddVBand="0" w:evenVBand="0" w:oddHBand="0" w:evenHBand="0" w:firstRowFirstColumn="0" w:firstRowLastColumn="0" w:lastRowFirstColumn="0" w:lastRowLastColumn="0"/>
              <w:rPr>
                <w:rFonts w:ascii="Gill Sans MT" w:hAnsi="Gill Sans MT"/>
                <w:color w:val="auto"/>
                <w:sz w:val="16"/>
                <w:szCs w:val="14"/>
                <w:lang w:val="sv-SE"/>
              </w:rPr>
            </w:pPr>
            <w:r w:rsidRPr="005C16D2">
              <w:rPr>
                <w:rFonts w:ascii="Gill Sans MT" w:hAnsi="Gill Sans MT"/>
                <w:color w:val="auto"/>
                <w:sz w:val="16"/>
                <w:szCs w:val="14"/>
                <w:lang w:val="sv-SE"/>
              </w:rPr>
              <w:t>Heimilt er að byggja 1 íbúðarhús, 1 frístundahús auk annarra bygginga m.a. til landbúnaðarnota í sam</w:t>
            </w:r>
            <w:r w:rsidRPr="005C16D2">
              <w:rPr>
                <w:rFonts w:ascii="Gill Sans MT" w:hAnsi="Gill Sans MT"/>
                <w:color w:val="auto"/>
                <w:sz w:val="16"/>
                <w:szCs w:val="14"/>
                <w:lang w:val="sv-SE"/>
              </w:rPr>
              <w:softHyphen/>
              <w:t>ræmi við nýtingar</w:t>
            </w:r>
            <w:r w:rsidRPr="005C16D2">
              <w:rPr>
                <w:rFonts w:ascii="Gill Sans MT" w:hAnsi="Gill Sans MT"/>
                <w:color w:val="auto"/>
                <w:sz w:val="16"/>
                <w:szCs w:val="14"/>
                <w:lang w:val="sv-SE"/>
              </w:rPr>
              <w:softHyphen/>
              <w:t>hlutfall.</w:t>
            </w:r>
          </w:p>
        </w:tc>
      </w:tr>
      <w:tr w:rsidR="005C16D2" w:rsidRPr="005C16D2" w14:paraId="55CFB86E" w14:textId="77777777" w:rsidTr="00B323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0" w:type="pct"/>
          </w:tcPr>
          <w:p w14:paraId="30BF461D" w14:textId="77777777" w:rsidR="005D2828" w:rsidRPr="005C16D2" w:rsidRDefault="005D2828" w:rsidP="00E90F4C">
            <w:pPr>
              <w:pStyle w:val="Megintexti"/>
              <w:rPr>
                <w:rFonts w:ascii="Gill Sans MT" w:hAnsi="Gill Sans MT"/>
                <w:color w:val="auto"/>
                <w:sz w:val="16"/>
                <w:szCs w:val="14"/>
                <w:lang w:val="sv-SE"/>
              </w:rPr>
            </w:pPr>
            <w:r w:rsidRPr="005C16D2">
              <w:rPr>
                <w:rFonts w:ascii="Gill Sans MT" w:hAnsi="Gill Sans MT"/>
                <w:color w:val="auto"/>
                <w:sz w:val="16"/>
                <w:szCs w:val="14"/>
                <w:lang w:val="sv-SE"/>
              </w:rPr>
              <w:t>10 – 25 ha</w:t>
            </w:r>
          </w:p>
        </w:tc>
        <w:tc>
          <w:tcPr>
            <w:tcW w:w="874" w:type="pct"/>
          </w:tcPr>
          <w:p w14:paraId="34F19F07" w14:textId="77777777" w:rsidR="005D2828" w:rsidRPr="005C16D2" w:rsidRDefault="005D2828" w:rsidP="00E90F4C">
            <w:pPr>
              <w:pStyle w:val="Megintexti"/>
              <w:cnfStyle w:val="000000100000" w:firstRow="0" w:lastRow="0" w:firstColumn="0" w:lastColumn="0" w:oddVBand="0" w:evenVBand="0" w:oddHBand="1" w:evenHBand="0" w:firstRowFirstColumn="0" w:firstRowLastColumn="0" w:lastRowFirstColumn="0" w:lastRowLastColumn="0"/>
              <w:rPr>
                <w:rFonts w:ascii="Gill Sans MT" w:hAnsi="Gill Sans MT"/>
                <w:color w:val="auto"/>
                <w:sz w:val="16"/>
                <w:szCs w:val="14"/>
                <w:lang w:val="sv-SE"/>
              </w:rPr>
            </w:pPr>
            <w:r w:rsidRPr="005C16D2">
              <w:rPr>
                <w:rFonts w:ascii="Gill Sans MT" w:hAnsi="Gill Sans MT"/>
                <w:color w:val="auto"/>
                <w:sz w:val="16"/>
                <w:szCs w:val="14"/>
                <w:lang w:val="sv-SE"/>
              </w:rPr>
              <w:t>Landspildur</w:t>
            </w:r>
          </w:p>
          <w:p w14:paraId="346E96E0" w14:textId="77777777" w:rsidR="005D2828" w:rsidRPr="005C16D2" w:rsidRDefault="005D2828" w:rsidP="00E90F4C">
            <w:pPr>
              <w:pStyle w:val="Megintexti"/>
              <w:cnfStyle w:val="000000100000" w:firstRow="0" w:lastRow="0" w:firstColumn="0" w:lastColumn="0" w:oddVBand="0" w:evenVBand="0" w:oddHBand="1" w:evenHBand="0" w:firstRowFirstColumn="0" w:firstRowLastColumn="0" w:lastRowFirstColumn="0" w:lastRowLastColumn="0"/>
              <w:rPr>
                <w:rFonts w:ascii="Gill Sans MT" w:hAnsi="Gill Sans MT"/>
                <w:color w:val="auto"/>
                <w:sz w:val="16"/>
                <w:szCs w:val="14"/>
                <w:lang w:val="sv-SE"/>
              </w:rPr>
            </w:pPr>
            <w:r w:rsidRPr="005C16D2">
              <w:rPr>
                <w:rFonts w:ascii="Gill Sans MT" w:hAnsi="Gill Sans MT"/>
                <w:color w:val="auto"/>
                <w:sz w:val="16"/>
                <w:szCs w:val="14"/>
                <w:lang w:val="sv-SE"/>
              </w:rPr>
              <w:t xml:space="preserve">/Bújarðir </w:t>
            </w:r>
          </w:p>
        </w:tc>
        <w:tc>
          <w:tcPr>
            <w:tcW w:w="687" w:type="pct"/>
          </w:tcPr>
          <w:p w14:paraId="119EE638" w14:textId="77777777" w:rsidR="005D2828" w:rsidRPr="005C16D2" w:rsidRDefault="005D2828" w:rsidP="00E90F4C">
            <w:pPr>
              <w:pStyle w:val="Megintexti"/>
              <w:cnfStyle w:val="000000100000" w:firstRow="0" w:lastRow="0" w:firstColumn="0" w:lastColumn="0" w:oddVBand="0" w:evenVBand="0" w:oddHBand="1" w:evenHBand="0" w:firstRowFirstColumn="0" w:firstRowLastColumn="0" w:lastRowFirstColumn="0" w:lastRowLastColumn="0"/>
              <w:rPr>
                <w:rFonts w:ascii="Gill Sans MT" w:hAnsi="Gill Sans MT"/>
                <w:color w:val="auto"/>
                <w:sz w:val="16"/>
                <w:szCs w:val="14"/>
                <w:lang w:val="sv-SE"/>
              </w:rPr>
            </w:pPr>
            <w:r w:rsidRPr="005C16D2">
              <w:rPr>
                <w:rFonts w:ascii="Gill Sans MT" w:hAnsi="Gill Sans MT"/>
                <w:color w:val="auto"/>
                <w:sz w:val="16"/>
                <w:szCs w:val="14"/>
                <w:lang w:val="sv-SE"/>
              </w:rPr>
              <w:t xml:space="preserve">0,05 </w:t>
            </w:r>
          </w:p>
        </w:tc>
        <w:tc>
          <w:tcPr>
            <w:tcW w:w="2539" w:type="pct"/>
          </w:tcPr>
          <w:p w14:paraId="69DA7184" w14:textId="77777777" w:rsidR="005D2828" w:rsidRDefault="005D2828" w:rsidP="00E90F4C">
            <w:pPr>
              <w:pStyle w:val="Megintexti"/>
              <w:cnfStyle w:val="000000100000" w:firstRow="0" w:lastRow="0" w:firstColumn="0" w:lastColumn="0" w:oddVBand="0" w:evenVBand="0" w:oddHBand="1" w:evenHBand="0" w:firstRowFirstColumn="0" w:firstRowLastColumn="0" w:lastRowFirstColumn="0" w:lastRowLastColumn="0"/>
              <w:rPr>
                <w:rFonts w:ascii="Gill Sans MT" w:hAnsi="Gill Sans MT"/>
                <w:color w:val="auto"/>
                <w:sz w:val="16"/>
                <w:szCs w:val="14"/>
              </w:rPr>
            </w:pPr>
            <w:r w:rsidRPr="005C16D2">
              <w:rPr>
                <w:rFonts w:ascii="Gill Sans MT" w:hAnsi="Gill Sans MT"/>
                <w:color w:val="auto"/>
                <w:sz w:val="16"/>
                <w:szCs w:val="14"/>
                <w:lang w:val="sv-SE"/>
              </w:rPr>
              <w:t>Heimild fyrir 2 íbúðarhúsum og 2 frístundahúsum auk annarra bygginga m.a. til land</w:t>
            </w:r>
            <w:r w:rsidRPr="005C16D2">
              <w:rPr>
                <w:rFonts w:ascii="Gill Sans MT" w:hAnsi="Gill Sans MT"/>
                <w:color w:val="auto"/>
                <w:sz w:val="16"/>
                <w:szCs w:val="14"/>
                <w:lang w:val="sv-SE"/>
              </w:rPr>
              <w:softHyphen/>
              <w:t>búnaðarnota í sam</w:t>
            </w:r>
            <w:r w:rsidRPr="005C16D2">
              <w:rPr>
                <w:rFonts w:ascii="Gill Sans MT" w:hAnsi="Gill Sans MT"/>
                <w:color w:val="auto"/>
                <w:sz w:val="16"/>
                <w:szCs w:val="14"/>
                <w:lang w:val="sv-SE"/>
              </w:rPr>
              <w:softHyphen/>
              <w:t>ræmi við nýtingar</w:t>
            </w:r>
            <w:r w:rsidRPr="005C16D2">
              <w:rPr>
                <w:rFonts w:ascii="Gill Sans MT" w:hAnsi="Gill Sans MT"/>
                <w:color w:val="auto"/>
                <w:sz w:val="16"/>
                <w:szCs w:val="14"/>
                <w:lang w:val="sv-SE"/>
              </w:rPr>
              <w:softHyphen/>
              <w:t xml:space="preserve">hlutfall. </w:t>
            </w:r>
            <w:r w:rsidRPr="005C16D2">
              <w:rPr>
                <w:rFonts w:ascii="Gill Sans MT" w:hAnsi="Gill Sans MT"/>
                <w:color w:val="auto"/>
                <w:sz w:val="16"/>
                <w:szCs w:val="14"/>
              </w:rPr>
              <w:t>Sérhæfðar byggingar fyrir aðra atvinnustarfsemi en landbúnað: 1.500 m² (nýjar byggingar og þær sem fyrir eru).</w:t>
            </w:r>
          </w:p>
          <w:p w14:paraId="17F2B9D4" w14:textId="77C55F00" w:rsidR="006A32BF" w:rsidRPr="005C16D2" w:rsidRDefault="006A32BF" w:rsidP="00E90F4C">
            <w:pPr>
              <w:pStyle w:val="Megintexti"/>
              <w:cnfStyle w:val="000000100000" w:firstRow="0" w:lastRow="0" w:firstColumn="0" w:lastColumn="0" w:oddVBand="0" w:evenVBand="0" w:oddHBand="1" w:evenHBand="0" w:firstRowFirstColumn="0" w:firstRowLastColumn="0" w:lastRowFirstColumn="0" w:lastRowLastColumn="0"/>
              <w:rPr>
                <w:rFonts w:ascii="Gill Sans MT" w:hAnsi="Gill Sans MT"/>
                <w:color w:val="auto"/>
                <w:sz w:val="16"/>
                <w:szCs w:val="14"/>
                <w:lang w:val="sv-SE"/>
              </w:rPr>
            </w:pPr>
          </w:p>
        </w:tc>
      </w:tr>
      <w:tr w:rsidR="006A32BF" w:rsidRPr="005C16D2" w14:paraId="39DC0AD9" w14:textId="77777777" w:rsidTr="00B32397">
        <w:tc>
          <w:tcPr>
            <w:cnfStyle w:val="001000000000" w:firstRow="0" w:lastRow="0" w:firstColumn="1" w:lastColumn="0" w:oddVBand="0" w:evenVBand="0" w:oddHBand="0" w:evenHBand="0" w:firstRowFirstColumn="0" w:firstRowLastColumn="0" w:lastRowFirstColumn="0" w:lastRowLastColumn="0"/>
            <w:tcW w:w="900" w:type="pct"/>
          </w:tcPr>
          <w:p w14:paraId="5B419960" w14:textId="09745EAA" w:rsidR="006A32BF" w:rsidRPr="005C16D2" w:rsidRDefault="006A32BF" w:rsidP="00E90F4C">
            <w:pPr>
              <w:pStyle w:val="Megintexti"/>
              <w:rPr>
                <w:rFonts w:ascii="Gill Sans MT" w:hAnsi="Gill Sans MT"/>
                <w:color w:val="auto"/>
                <w:sz w:val="16"/>
                <w:szCs w:val="14"/>
                <w:lang w:val="sv-SE"/>
              </w:rPr>
            </w:pPr>
            <w:r>
              <w:rPr>
                <w:rFonts w:ascii="Gill Sans MT" w:hAnsi="Gill Sans MT"/>
                <w:color w:val="auto"/>
                <w:sz w:val="16"/>
                <w:szCs w:val="14"/>
                <w:lang w:val="sv-SE"/>
              </w:rPr>
              <w:t>&gt;25 ha</w:t>
            </w:r>
          </w:p>
        </w:tc>
        <w:tc>
          <w:tcPr>
            <w:tcW w:w="874" w:type="pct"/>
          </w:tcPr>
          <w:p w14:paraId="7EA5D72E" w14:textId="11719CDC" w:rsidR="006A32BF" w:rsidRPr="005C16D2" w:rsidRDefault="006A32BF" w:rsidP="00E90F4C">
            <w:pPr>
              <w:pStyle w:val="Megintexti"/>
              <w:cnfStyle w:val="000000000000" w:firstRow="0" w:lastRow="0" w:firstColumn="0" w:lastColumn="0" w:oddVBand="0" w:evenVBand="0" w:oddHBand="0" w:evenHBand="0" w:firstRowFirstColumn="0" w:firstRowLastColumn="0" w:lastRowFirstColumn="0" w:lastRowLastColumn="0"/>
              <w:rPr>
                <w:rFonts w:ascii="Gill Sans MT" w:hAnsi="Gill Sans MT"/>
                <w:color w:val="auto"/>
                <w:sz w:val="16"/>
                <w:szCs w:val="14"/>
                <w:lang w:val="sv-SE"/>
              </w:rPr>
            </w:pPr>
            <w:r>
              <w:rPr>
                <w:rFonts w:ascii="Gill Sans MT" w:hAnsi="Gill Sans MT"/>
                <w:color w:val="auto"/>
                <w:sz w:val="16"/>
                <w:szCs w:val="14"/>
                <w:lang w:val="sv-SE"/>
              </w:rPr>
              <w:t>Bújarðir</w:t>
            </w:r>
          </w:p>
        </w:tc>
        <w:tc>
          <w:tcPr>
            <w:tcW w:w="687" w:type="pct"/>
          </w:tcPr>
          <w:p w14:paraId="3B3D01B6" w14:textId="449B88E2" w:rsidR="006A32BF" w:rsidRPr="005C16D2" w:rsidRDefault="006A32BF" w:rsidP="00E90F4C">
            <w:pPr>
              <w:pStyle w:val="Megintexti"/>
              <w:cnfStyle w:val="000000000000" w:firstRow="0" w:lastRow="0" w:firstColumn="0" w:lastColumn="0" w:oddVBand="0" w:evenVBand="0" w:oddHBand="0" w:evenHBand="0" w:firstRowFirstColumn="0" w:firstRowLastColumn="0" w:lastRowFirstColumn="0" w:lastRowLastColumn="0"/>
              <w:rPr>
                <w:rFonts w:ascii="Gill Sans MT" w:hAnsi="Gill Sans MT"/>
                <w:color w:val="auto"/>
                <w:sz w:val="16"/>
                <w:szCs w:val="14"/>
                <w:lang w:val="sv-SE"/>
              </w:rPr>
            </w:pPr>
            <w:r>
              <w:rPr>
                <w:rFonts w:ascii="Gill Sans MT" w:hAnsi="Gill Sans MT"/>
                <w:color w:val="auto"/>
                <w:sz w:val="16"/>
                <w:szCs w:val="14"/>
                <w:lang w:val="sv-SE"/>
              </w:rPr>
              <w:t>0,05</w:t>
            </w:r>
          </w:p>
        </w:tc>
        <w:tc>
          <w:tcPr>
            <w:tcW w:w="2539" w:type="pct"/>
          </w:tcPr>
          <w:p w14:paraId="369EDFD8" w14:textId="7DD4C8F2" w:rsidR="007D4C78" w:rsidRDefault="003331D6" w:rsidP="007D4C78">
            <w:pPr>
              <w:pStyle w:val="Megintexti"/>
              <w:cnfStyle w:val="000000000000" w:firstRow="0" w:lastRow="0" w:firstColumn="0" w:lastColumn="0" w:oddVBand="0" w:evenVBand="0" w:oddHBand="0" w:evenHBand="0" w:firstRowFirstColumn="0" w:firstRowLastColumn="0" w:lastRowFirstColumn="0" w:lastRowLastColumn="0"/>
              <w:rPr>
                <w:rFonts w:ascii="Gill Sans MT" w:hAnsi="Gill Sans MT"/>
                <w:color w:val="auto"/>
                <w:sz w:val="16"/>
                <w:szCs w:val="14"/>
              </w:rPr>
            </w:pPr>
            <w:r w:rsidRPr="00792BA8">
              <w:rPr>
                <w:rFonts w:ascii="Gill Sans MT" w:hAnsi="Gill Sans MT"/>
                <w:color w:val="auto"/>
                <w:sz w:val="16"/>
                <w:szCs w:val="14"/>
              </w:rPr>
              <w:t xml:space="preserve">Heimild fyrir </w:t>
            </w:r>
            <w:r w:rsidR="006A32BF" w:rsidRPr="00792BA8">
              <w:rPr>
                <w:rFonts w:ascii="Gill Sans MT" w:hAnsi="Gill Sans MT"/>
                <w:color w:val="auto"/>
                <w:sz w:val="16"/>
                <w:szCs w:val="14"/>
              </w:rPr>
              <w:t>allt að 4 íbúðarhús og 5 frístundahús</w:t>
            </w:r>
            <w:r w:rsidR="007D4C78" w:rsidRPr="005C16D2">
              <w:rPr>
                <w:rFonts w:ascii="Gill Sans MT" w:hAnsi="Gill Sans MT"/>
                <w:color w:val="auto"/>
                <w:sz w:val="16"/>
                <w:szCs w:val="14"/>
                <w:lang w:val="sv-SE"/>
              </w:rPr>
              <w:t xml:space="preserve"> auk annarra bygginga m.a. til land</w:t>
            </w:r>
            <w:r w:rsidR="007D4C78" w:rsidRPr="005C16D2">
              <w:rPr>
                <w:rFonts w:ascii="Gill Sans MT" w:hAnsi="Gill Sans MT"/>
                <w:color w:val="auto"/>
                <w:sz w:val="16"/>
                <w:szCs w:val="14"/>
                <w:lang w:val="sv-SE"/>
              </w:rPr>
              <w:softHyphen/>
              <w:t>búnaðarnota í sam</w:t>
            </w:r>
            <w:r w:rsidR="007D4C78" w:rsidRPr="005C16D2">
              <w:rPr>
                <w:rFonts w:ascii="Gill Sans MT" w:hAnsi="Gill Sans MT"/>
                <w:color w:val="auto"/>
                <w:sz w:val="16"/>
                <w:szCs w:val="14"/>
                <w:lang w:val="sv-SE"/>
              </w:rPr>
              <w:softHyphen/>
              <w:t>ræmi við nýtingar</w:t>
            </w:r>
            <w:r w:rsidR="007D4C78" w:rsidRPr="005C16D2">
              <w:rPr>
                <w:rFonts w:ascii="Gill Sans MT" w:hAnsi="Gill Sans MT"/>
                <w:color w:val="auto"/>
                <w:sz w:val="16"/>
                <w:szCs w:val="14"/>
                <w:lang w:val="sv-SE"/>
              </w:rPr>
              <w:softHyphen/>
              <w:t xml:space="preserve">hlutfall. </w:t>
            </w:r>
            <w:r w:rsidR="007D4C78" w:rsidRPr="005C16D2">
              <w:rPr>
                <w:rFonts w:ascii="Gill Sans MT" w:hAnsi="Gill Sans MT"/>
                <w:color w:val="auto"/>
                <w:sz w:val="16"/>
                <w:szCs w:val="14"/>
              </w:rPr>
              <w:t>Sérhæfðar byggingar fyrir aðra atvinnustarfsemi en landbúnað: 1.500 m² (nýjar byggingar og þær sem fyrir eru).</w:t>
            </w:r>
          </w:p>
          <w:p w14:paraId="2E7782A7" w14:textId="07FE2775" w:rsidR="006A32BF" w:rsidRPr="007D4C78" w:rsidRDefault="006A32BF" w:rsidP="00E90F4C">
            <w:pPr>
              <w:pStyle w:val="Megintexti"/>
              <w:cnfStyle w:val="000000000000" w:firstRow="0" w:lastRow="0" w:firstColumn="0" w:lastColumn="0" w:oddVBand="0" w:evenVBand="0" w:oddHBand="0" w:evenHBand="0" w:firstRowFirstColumn="0" w:firstRowLastColumn="0" w:lastRowFirstColumn="0" w:lastRowLastColumn="0"/>
              <w:rPr>
                <w:rFonts w:ascii="Gill Sans MT" w:hAnsi="Gill Sans MT"/>
                <w:color w:val="auto"/>
                <w:sz w:val="16"/>
                <w:szCs w:val="14"/>
              </w:rPr>
            </w:pPr>
          </w:p>
        </w:tc>
      </w:tr>
    </w:tbl>
    <w:p w14:paraId="3B31D516" w14:textId="17ACE9ED" w:rsidR="005D2828" w:rsidRPr="005C16D2" w:rsidRDefault="005D2828" w:rsidP="005D2828">
      <w:pPr>
        <w:pStyle w:val="Caption"/>
        <w:rPr>
          <w:color w:val="auto"/>
        </w:rPr>
      </w:pPr>
      <w:bookmarkStart w:id="173" w:name="_Toc82602464"/>
      <w:r w:rsidRPr="005C16D2">
        <w:rPr>
          <w:color w:val="auto"/>
        </w:rPr>
        <w:t xml:space="preserve">Tafla </w:t>
      </w:r>
      <w:r w:rsidRPr="005C16D2">
        <w:rPr>
          <w:color w:val="auto"/>
        </w:rPr>
        <w:fldChar w:fldCharType="begin"/>
      </w:r>
      <w:r w:rsidRPr="005C16D2">
        <w:rPr>
          <w:color w:val="auto"/>
        </w:rPr>
        <w:instrText xml:space="preserve"> SEQ Tafla \* ARABIC \s 1 </w:instrText>
      </w:r>
      <w:r w:rsidRPr="005C16D2">
        <w:rPr>
          <w:color w:val="auto"/>
        </w:rPr>
        <w:fldChar w:fldCharType="separate"/>
      </w:r>
      <w:r w:rsidR="00472231">
        <w:rPr>
          <w:noProof/>
          <w:color w:val="auto"/>
        </w:rPr>
        <w:t>1</w:t>
      </w:r>
      <w:r w:rsidRPr="005C16D2">
        <w:rPr>
          <w:noProof/>
          <w:color w:val="auto"/>
        </w:rPr>
        <w:fldChar w:fldCharType="end"/>
      </w:r>
      <w:r w:rsidRPr="005C16D2">
        <w:rPr>
          <w:color w:val="auto"/>
        </w:rPr>
        <w:t>. Byggingar á landbúnaðarsvæðum.</w:t>
      </w:r>
      <w:bookmarkEnd w:id="173"/>
    </w:p>
    <w:p w14:paraId="75C3274E" w14:textId="14A9ED6C" w:rsidR="00EE3FEE" w:rsidRPr="005C16D2" w:rsidRDefault="005D2828" w:rsidP="00EE3FEE">
      <w:pPr>
        <w:pStyle w:val="Heading3"/>
      </w:pPr>
      <w:bookmarkStart w:id="174" w:name="_Toc82602377"/>
      <w:r w:rsidRPr="005C16D2">
        <w:t>Stakar framkvæmdir</w:t>
      </w:r>
      <w:r w:rsidR="00EE3FEE" w:rsidRPr="005C16D2">
        <w:t xml:space="preserve"> á landbúnaðarsvæðum</w:t>
      </w:r>
      <w:bookmarkEnd w:id="174"/>
    </w:p>
    <w:p w14:paraId="5D6E784B" w14:textId="04C00ECE" w:rsidR="005D2828" w:rsidRPr="005C16D2" w:rsidRDefault="005D2828" w:rsidP="00EE3FEE">
      <w:pPr>
        <w:rPr>
          <w:color w:val="auto"/>
        </w:rPr>
      </w:pPr>
      <w:r w:rsidRPr="005C16D2">
        <w:rPr>
          <w:color w:val="auto"/>
        </w:rPr>
        <w:t xml:space="preserve">Í grein 4.3.1 í skipulagsreglugerð nr. 90/2013, er fjallað um „Hvernig farið skuli með stakar skipulagsskyldar framkvæmdir sem ekki er talin þörf á að afmarka sérstaka landnotkun fyrir, enda sé um að ræða framkvæmdir sem ekki eru taldar líklegar til að valda verulegum áhrifum á umhverfið. Hér er átt við smávirkjanir, litlar spennistöðvar, minni háttar mannvirki, stök fjarskiptamastur, stakar vindmyllur o.þ.h. Þetta getur einnig átt við um stök frístundahús, stök íbúðarhús og aðra mannvirkjagerð á landbúnaðarsvæðum án tengsla við búrekstur. Stefna um hvar eða við hvaða aðstæður framangreind mannvirkjagerð er heimil eða óheimil og aðrar skipulagsforsendur fyrir gerð deiliskipulags eða veitingu leyfa til framkvæmda.“ Eftirtaldar framkvæmdir eru heimilar innan sveitarfélagsins án þess að afmarka landnotkun sérstaklega í aðalskipulagi. Gert er ráð fyrir að skoðað verði í hverju tilfelli fyrir sig hvort og þá hvar eftirfarandi stakar framkvæmdir verða heimilaðar. Áfram verður gerð krafa um deiliskipulag eða eftir atvikum grenndarkynningu, framkvæmdaleyfi og/eða byggingaleyfi. Einnig geta framkvæmdir verið </w:t>
      </w:r>
      <w:r w:rsidRPr="005C16D2">
        <w:rPr>
          <w:color w:val="auto"/>
        </w:rPr>
        <w:t xml:space="preserve">tilkynningarskyldar, í flokki B </w:t>
      </w:r>
      <w:del w:id="175" w:author="Óskar Örn Gunnarsson" w:date="2021-10-18T16:06:00Z">
        <w:r w:rsidRPr="005C16D2" w:rsidDel="00FB6BA8">
          <w:rPr>
            <w:color w:val="auto"/>
          </w:rPr>
          <w:delText>eða C</w:delText>
        </w:r>
      </w:del>
      <w:r w:rsidRPr="005C16D2">
        <w:rPr>
          <w:color w:val="auto"/>
        </w:rPr>
        <w:t>, sbr. lög um umhverfismat</w:t>
      </w:r>
      <w:ins w:id="176" w:author="Óskar Örn Gunnarsson" w:date="2021-10-18T16:06:00Z">
        <w:r w:rsidR="00FB6BA8">
          <w:rPr>
            <w:color w:val="auto"/>
          </w:rPr>
          <w:t xml:space="preserve"> framkvæmda og áætlana</w:t>
        </w:r>
      </w:ins>
      <w:r w:rsidRPr="005C16D2">
        <w:rPr>
          <w:color w:val="auto"/>
        </w:rPr>
        <w:t xml:space="preserve"> nr. 1</w:t>
      </w:r>
      <w:del w:id="177" w:author="Óskar Örn Gunnarsson" w:date="2021-10-18T16:06:00Z">
        <w:r w:rsidRPr="005C16D2" w:rsidDel="00FB6BA8">
          <w:rPr>
            <w:color w:val="auto"/>
          </w:rPr>
          <w:delText>06</w:delText>
        </w:r>
      </w:del>
      <w:ins w:id="178" w:author="Óskar Örn Gunnarsson" w:date="2021-10-18T16:06:00Z">
        <w:r w:rsidR="00FB6BA8">
          <w:rPr>
            <w:color w:val="auto"/>
          </w:rPr>
          <w:t>11</w:t>
        </w:r>
      </w:ins>
      <w:r w:rsidRPr="005C16D2">
        <w:rPr>
          <w:color w:val="auto"/>
        </w:rPr>
        <w:t>/</w:t>
      </w:r>
      <w:ins w:id="179" w:author="Óskar Örn Gunnarsson" w:date="2021-10-18T16:06:00Z">
        <w:r w:rsidR="00FB6BA8">
          <w:rPr>
            <w:color w:val="auto"/>
          </w:rPr>
          <w:t>2021</w:t>
        </w:r>
      </w:ins>
      <w:del w:id="180" w:author="Óskar Örn Gunnarsson" w:date="2021-10-18T16:06:00Z">
        <w:r w:rsidRPr="005C16D2" w:rsidDel="00FB6BA8">
          <w:rPr>
            <w:color w:val="auto"/>
          </w:rPr>
          <w:delText>2000 m.s.br</w:delText>
        </w:r>
      </w:del>
      <w:r w:rsidRPr="005C16D2">
        <w:rPr>
          <w:color w:val="auto"/>
        </w:rPr>
        <w:t>.</w:t>
      </w:r>
    </w:p>
    <w:p w14:paraId="529D8849" w14:textId="133AE9AE" w:rsidR="00EE3FEE" w:rsidRPr="005C16D2" w:rsidRDefault="00EE3FEE" w:rsidP="00EE3FEE">
      <w:pPr>
        <w:rPr>
          <w:color w:val="auto"/>
        </w:rPr>
      </w:pPr>
      <w:bookmarkStart w:id="181" w:name="_Hlk52227869"/>
      <w:r w:rsidRPr="005C16D2">
        <w:rPr>
          <w:color w:val="auto"/>
        </w:rPr>
        <w:t>Mörkuð er sú stefna að ekki þurfi að gera grein fyrir virkjunum undir 200 kW í aðalskipulagi og eru þær því ekki sýndar á aðalskipulagsuppdrætti.</w:t>
      </w:r>
      <w:r w:rsidR="005C1906" w:rsidRPr="005C16D2">
        <w:rPr>
          <w:color w:val="auto"/>
        </w:rPr>
        <w:t xml:space="preserve"> Virkjun getur verið sólarsellur, vindmylla (allt að 20 m há) eða vatnsaflsvirkjun ásamt því sem nýtingu fylgir s.s. stífla, miðlunarlón, lagnir, vegslóðar og allt að 20 m2 stöðvarhús.</w:t>
      </w:r>
      <w:r w:rsidRPr="005C16D2">
        <w:rPr>
          <w:color w:val="auto"/>
        </w:rPr>
        <w:t xml:space="preserve"> Allar framkvæmdir vegna virkjana eru háðar leyfisveitingu sveitarfélagsins. Smávirkjanir sem hafa uppsett afl undir 200 kW kunna þó einnig að vera tilkynningarskyldar til Skiplagsstofnunar ef þeim fylgja framkvæmdir sem geta fallið undir aðra liði í viðaukum laga um mat á umhverfisáhrifum nr. 1</w:t>
      </w:r>
      <w:del w:id="182" w:author="Óskar Örn Gunnarsson" w:date="2021-10-18T16:07:00Z">
        <w:r w:rsidRPr="005C16D2" w:rsidDel="00FB6BA8">
          <w:rPr>
            <w:color w:val="auto"/>
          </w:rPr>
          <w:delText>06</w:delText>
        </w:r>
      </w:del>
      <w:ins w:id="183" w:author="Óskar Örn Gunnarsson" w:date="2021-10-18T16:07:00Z">
        <w:r w:rsidR="00FB6BA8">
          <w:rPr>
            <w:color w:val="auto"/>
          </w:rPr>
          <w:t>11</w:t>
        </w:r>
      </w:ins>
      <w:r w:rsidRPr="005C16D2">
        <w:rPr>
          <w:color w:val="auto"/>
        </w:rPr>
        <w:t>/</w:t>
      </w:r>
      <w:ins w:id="184" w:author="Óskar Örn Gunnarsson" w:date="2021-10-18T16:07:00Z">
        <w:r w:rsidR="00FB6BA8">
          <w:rPr>
            <w:color w:val="auto"/>
          </w:rPr>
          <w:t>2021</w:t>
        </w:r>
      </w:ins>
      <w:del w:id="185" w:author="Óskar Örn Gunnarsson" w:date="2021-10-18T16:07:00Z">
        <w:r w:rsidRPr="005C16D2" w:rsidDel="00FB6BA8">
          <w:rPr>
            <w:color w:val="auto"/>
          </w:rPr>
          <w:delText>200</w:delText>
        </w:r>
        <w:r w:rsidR="009919BE" w:rsidRPr="005C16D2" w:rsidDel="00FB6BA8">
          <w:rPr>
            <w:color w:val="auto"/>
          </w:rPr>
          <w:delText>0</w:delText>
        </w:r>
      </w:del>
      <w:r w:rsidRPr="005C16D2">
        <w:rPr>
          <w:color w:val="auto"/>
        </w:rPr>
        <w:t>. Bygging nýrra virkjana 200 k</w:t>
      </w:r>
      <w:r w:rsidR="005A4452" w:rsidRPr="005C16D2">
        <w:rPr>
          <w:color w:val="auto"/>
        </w:rPr>
        <w:t>W</w:t>
      </w:r>
      <w:r w:rsidRPr="005C16D2">
        <w:rPr>
          <w:color w:val="auto"/>
        </w:rPr>
        <w:t xml:space="preserve"> eða stærri krefst breytinga á aðalskipulagi enda kunna þær að hafa í för með sér umtalsverð umhverfisáhrif og eru tilkynningarskyldar samkv</w:t>
      </w:r>
      <w:r w:rsidR="005A4452" w:rsidRPr="005C16D2">
        <w:rPr>
          <w:color w:val="auto"/>
        </w:rPr>
        <w:t>æmt</w:t>
      </w:r>
      <w:r w:rsidRPr="005C16D2">
        <w:rPr>
          <w:color w:val="auto"/>
        </w:rPr>
        <w:t xml:space="preserve"> flokki B í lögum um mat á umhverfisáahrifum liður 3.22. </w:t>
      </w:r>
    </w:p>
    <w:bookmarkEnd w:id="181"/>
    <w:p w14:paraId="7B05C256" w14:textId="354F63DD" w:rsidR="005C1906" w:rsidRPr="005C16D2" w:rsidRDefault="005C1906" w:rsidP="00EE3FEE">
      <w:pPr>
        <w:rPr>
          <w:color w:val="auto"/>
        </w:rPr>
      </w:pPr>
      <w:r w:rsidRPr="005C16D2">
        <w:rPr>
          <w:color w:val="auto"/>
        </w:rPr>
        <w:t>Upplýsinga- og þjónustusvæði. Heimilt er að byggja upp áningarstaði við megin ferðaleiðir s.s. vegi, göngu- og reiðleiðir og á áhugaverðum útsýnisstöðum. Á slíkum stöðum er heimilt að setja upplýsingaskilti, áningarhólf fyrir hesta og byggja allt að 35 m2 aðstöðuhús fyrir snyrtiaðstöðu og/eða aðstöðu fyrir eftirlitsaðila.</w:t>
      </w:r>
    </w:p>
    <w:p w14:paraId="7BFAD274" w14:textId="3A01C849" w:rsidR="00341491" w:rsidRPr="005C16D2" w:rsidRDefault="00341491" w:rsidP="00341491">
      <w:pPr>
        <w:rPr>
          <w:color w:val="auto"/>
        </w:rPr>
      </w:pPr>
      <w:r w:rsidRPr="005C16D2">
        <w:rPr>
          <w:color w:val="auto"/>
        </w:rPr>
        <w:t>Á landbúnaðarsvæðum er heimilt að reka minni tjaldsvæði, þar sem í boði er salernisaðstaða og kalt/heitt vatn</w:t>
      </w:r>
      <w:r w:rsidR="005044D7">
        <w:rPr>
          <w:color w:val="auto"/>
        </w:rPr>
        <w:t>.</w:t>
      </w:r>
      <w:r w:rsidR="009D1EB8" w:rsidRPr="005C16D2">
        <w:rPr>
          <w:color w:val="auto"/>
        </w:rPr>
        <w:t xml:space="preserve"> S</w:t>
      </w:r>
      <w:r w:rsidRPr="005C16D2">
        <w:rPr>
          <w:color w:val="auto"/>
        </w:rPr>
        <w:t>tærri tjaldsvæði</w:t>
      </w:r>
      <w:r w:rsidR="003B319B" w:rsidRPr="005C16D2">
        <w:rPr>
          <w:color w:val="auto"/>
        </w:rPr>
        <w:t>, með umfangsmeiri þjónustu,</w:t>
      </w:r>
      <w:r w:rsidRPr="005C16D2">
        <w:rPr>
          <w:color w:val="auto"/>
        </w:rPr>
        <w:t xml:space="preserve"> skulu rekin í þéttbýlinu eða á skilgreindum afþreyingar- og ferðaþjónustusvæðum.</w:t>
      </w:r>
    </w:p>
    <w:p w14:paraId="6A1A561C" w14:textId="79B078CA" w:rsidR="00EE3FEE" w:rsidRPr="005C16D2" w:rsidRDefault="00EE3FEE" w:rsidP="00EE3FEE">
      <w:pPr>
        <w:rPr>
          <w:color w:val="auto"/>
        </w:rPr>
      </w:pPr>
      <w:r w:rsidRPr="005C16D2">
        <w:rPr>
          <w:color w:val="auto"/>
        </w:rPr>
        <w:t>Heimilt er að nýta jarðhita og vatnsból til eigin nota þar sem það er mögulegt, t.d. til upphitunar húsa, ferðaþjónustu eða almenns búreksturs.</w:t>
      </w:r>
    </w:p>
    <w:p w14:paraId="1622B774" w14:textId="1DFFD57F" w:rsidR="00EE3FEE" w:rsidRPr="005C16D2" w:rsidRDefault="00EE3FEE" w:rsidP="00EE3FEE">
      <w:pPr>
        <w:rPr>
          <w:color w:val="auto"/>
        </w:rPr>
      </w:pPr>
      <w:r w:rsidRPr="005C16D2">
        <w:rPr>
          <w:color w:val="auto"/>
        </w:rPr>
        <w:t xml:space="preserve">Minniháttar fiskeldisstöðvar eru heimilar á landbúnaðarsvæðum að teknu tilliti til stefnu um verndun og landslag, sbr. kafla 5, ef þær eru með ársframleiðslu innan við 20 tonn og fráveitu í ferskvatn, eða með ársframleiðslu allt að 200 tonn og fráveitu til sjávar. Stærðarmörkin taka mið af því að fiskeldi fyrir ofan framangreind mörk er </w:t>
      </w:r>
      <w:r w:rsidRPr="005C16D2">
        <w:rPr>
          <w:color w:val="auto"/>
        </w:rPr>
        <w:lastRenderedPageBreak/>
        <w:t>skylt að tilkynna til Skipulagsstofnunar til ákvörðunar um matsskyldu sbr. lög um</w:t>
      </w:r>
      <w:ins w:id="186" w:author="Óskar Örn Gunnarsson" w:date="2021-10-18T16:17:00Z">
        <w:r w:rsidR="00017D53">
          <w:rPr>
            <w:color w:val="auto"/>
          </w:rPr>
          <w:t xml:space="preserve"> umhverfismat </w:t>
        </w:r>
      </w:ins>
      <w:ins w:id="187" w:author="Óskar Örn Gunnarsson" w:date="2021-10-18T16:18:00Z">
        <w:r w:rsidR="00017D53">
          <w:rPr>
            <w:color w:val="auto"/>
          </w:rPr>
          <w:t>framkvæmda og áætlana</w:t>
        </w:r>
      </w:ins>
      <w:del w:id="188" w:author="Óskar Örn Gunnarsson" w:date="2021-10-18T16:18:00Z">
        <w:r w:rsidRPr="005C16D2" w:rsidDel="00017D53">
          <w:rPr>
            <w:color w:val="auto"/>
          </w:rPr>
          <w:delText xml:space="preserve"> mat á umhverfisáhrifum </w:delText>
        </w:r>
      </w:del>
      <w:r w:rsidRPr="005C16D2">
        <w:rPr>
          <w:color w:val="auto"/>
        </w:rPr>
        <w:t>nr. 1</w:t>
      </w:r>
      <w:del w:id="189" w:author="Óskar Örn Gunnarsson" w:date="2021-10-18T16:18:00Z">
        <w:r w:rsidRPr="005C16D2" w:rsidDel="00017D53">
          <w:rPr>
            <w:color w:val="auto"/>
          </w:rPr>
          <w:delText>06</w:delText>
        </w:r>
      </w:del>
      <w:ins w:id="190" w:author="Óskar Örn Gunnarsson" w:date="2021-10-18T16:18:00Z">
        <w:r w:rsidR="00017D53">
          <w:rPr>
            <w:color w:val="auto"/>
          </w:rPr>
          <w:t>11</w:t>
        </w:r>
      </w:ins>
      <w:r w:rsidRPr="005C16D2">
        <w:rPr>
          <w:color w:val="auto"/>
        </w:rPr>
        <w:t>/20</w:t>
      </w:r>
      <w:del w:id="191" w:author="Óskar Örn Gunnarsson" w:date="2021-10-18T16:18:00Z">
        <w:r w:rsidRPr="005C16D2" w:rsidDel="00017D53">
          <w:rPr>
            <w:color w:val="auto"/>
          </w:rPr>
          <w:delText>00</w:delText>
        </w:r>
      </w:del>
      <w:ins w:id="192" w:author="Óskar Örn Gunnarsson" w:date="2021-10-18T16:18:00Z">
        <w:r w:rsidR="00017D53">
          <w:rPr>
            <w:color w:val="auto"/>
          </w:rPr>
          <w:t>21</w:t>
        </w:r>
      </w:ins>
      <w:r w:rsidRPr="005C16D2">
        <w:rPr>
          <w:color w:val="auto"/>
        </w:rPr>
        <w:t xml:space="preserve">. </w:t>
      </w:r>
    </w:p>
    <w:p w14:paraId="762E1ED8" w14:textId="06F2A949" w:rsidR="00EE3FEE" w:rsidRPr="005C16D2" w:rsidRDefault="00EE3FEE" w:rsidP="00EE3FEE">
      <w:pPr>
        <w:rPr>
          <w:color w:val="auto"/>
        </w:rPr>
      </w:pPr>
      <w:r w:rsidRPr="005C16D2">
        <w:rPr>
          <w:color w:val="auto"/>
        </w:rPr>
        <w:t xml:space="preserve">Mannvirki í smáum stíl fyrir fjarskipti og orkuflutning, s.s. spennistöðvar og fjarskiptastöðvar, eru heimil á landbúnaðarsvæðum. </w:t>
      </w:r>
    </w:p>
    <w:p w14:paraId="673A2E8B" w14:textId="7A78EB5C" w:rsidR="00EE3FEE" w:rsidRPr="005C16D2" w:rsidRDefault="00EE3FEE" w:rsidP="00EE3FEE">
      <w:pPr>
        <w:rPr>
          <w:color w:val="auto"/>
        </w:rPr>
      </w:pPr>
      <w:r w:rsidRPr="005C16D2">
        <w:rPr>
          <w:color w:val="auto"/>
        </w:rPr>
        <w:t xml:space="preserve">Gert er ráð fyrir því að heimild landeigenda til hefðbundinnar hlunnindanýtingar verði óbreytt, s.s. æðarvarp, fiskveiði og eggjataka. </w:t>
      </w:r>
    </w:p>
    <w:p w14:paraId="1900B997" w14:textId="43E9112B" w:rsidR="00EE3FEE" w:rsidRPr="005C16D2" w:rsidRDefault="00EE3FEE" w:rsidP="00EE3FEE">
      <w:pPr>
        <w:rPr>
          <w:color w:val="auto"/>
        </w:rPr>
      </w:pPr>
      <w:r w:rsidRPr="005C16D2">
        <w:rPr>
          <w:color w:val="auto"/>
        </w:rPr>
        <w:t xml:space="preserve">Við uppbyggingu á landbúnaðarsvæðum skal þess gætt að framkvæmdir, aðrar en skógrækt, verði ekki staðsettar nær takmarkandi þáttum en tilgreint er í töflu </w:t>
      </w:r>
      <w:r w:rsidR="005C1906" w:rsidRPr="005C16D2">
        <w:rPr>
          <w:color w:val="auto"/>
        </w:rPr>
        <w:t>2</w:t>
      </w:r>
      <w:r w:rsidRPr="005C16D2">
        <w:rPr>
          <w:color w:val="auto"/>
        </w:rPr>
        <w:t xml:space="preserve">. Um fjarlægðir vegna skógræktar er fjallað í kafla um skógrækt og landgræðslu. Á landbúnaðarsvæðum er gert ráð fyrir endurheimt votlendis eins og nánar er fjallað </w:t>
      </w:r>
      <w:r w:rsidR="005C1906" w:rsidRPr="005C16D2">
        <w:rPr>
          <w:color w:val="auto"/>
        </w:rPr>
        <w:t>um í kafla 5.2.2</w:t>
      </w:r>
      <w:r w:rsidRPr="005C16D2">
        <w:rPr>
          <w:color w:val="auto"/>
        </w:rPr>
        <w:t>.</w:t>
      </w:r>
    </w:p>
    <w:p w14:paraId="5F446C18" w14:textId="10B7A1F4" w:rsidR="005C1906" w:rsidRDefault="005C1906" w:rsidP="00EE3FEE">
      <w:pPr>
        <w:rPr>
          <w:ins w:id="193" w:author="Óskar Örn Gunnarsson" w:date="2021-10-19T13:03:00Z"/>
          <w:color w:val="auto"/>
        </w:rPr>
      </w:pPr>
      <w:r w:rsidRPr="005C16D2">
        <w:rPr>
          <w:color w:val="auto"/>
        </w:rPr>
        <w:t xml:space="preserve">Framkvæmdaaðili skal leggja fram til sveitarstjórnar afstöðumynd eða drög að deiliskipulagi þar sem fyrirhugaðri framkvæmd er lýst, til að hægt sé að taka afstöðu til hvort vinna skuli deiliskipulag eða leggja fram gögn til grenndarkynningar. Í hverju tilfelli verði lagt mat á líkleg áhrif á landslag, verndarsvæði, náttúru, minjar o.fl. Þá þarf að skoða sýnileika slíkra mannvirkja og meta mögulega hljóð- og lyktarmengun. Meðal annars verður tekið tillit til fjarlægðar frá landamerkjum, öðrum mannvirkjum, sýnileika og áhrifa á náttúru og landslag. Leitast skal við að staðsetja stök mannvirki þannig að þau falli að landi og skerði ekki víðerni. Í öllum tilfellum skal afla tilskilinna leyfa, s.s framkvæmda- eða byggingaleyfis frá </w:t>
      </w:r>
      <w:r w:rsidR="00AE2697" w:rsidRPr="005C16D2">
        <w:rPr>
          <w:color w:val="auto"/>
        </w:rPr>
        <w:t>bæjar</w:t>
      </w:r>
      <w:r w:rsidRPr="005C16D2">
        <w:rPr>
          <w:color w:val="auto"/>
        </w:rPr>
        <w:t>stjórn. Að jafnaði skulu lóðir skilgreindar undir stök mannvirki. Lóðastærðir skulu taka mið af umfangi mannvirkis og starfsemi. Að jafnaði skulu lóðir vera undir 1,0 ha að stærð. Þar sem stök mannvirki eru byggð skal ganga vel frá mannvirkjum og allur frágangur og umhverfi taka mið af umhverfinu. Útlit og ásýnd bygginga skal falla sem besta að nánasta umhverfi. Ganga skal vel frá lögnum, s.s. frárennsli, tryggja gott aðgengi til tæmingar rotþróa og nægilegt neysluvatn sé aðgengilegt. Gera þarf grein fyrir frágangi á lóð, aðkomu og byggingum í byggingar- /framkvæmdaleyfisumsókn</w:t>
      </w:r>
      <w:r w:rsidR="00FA7E35" w:rsidRPr="005C16D2">
        <w:rPr>
          <w:color w:val="auto"/>
        </w:rPr>
        <w:t>.</w:t>
      </w:r>
      <w:r w:rsidRPr="005C16D2">
        <w:rPr>
          <w:color w:val="auto"/>
        </w:rPr>
        <w:t xml:space="preserve"> </w:t>
      </w:r>
    </w:p>
    <w:tbl>
      <w:tblPr>
        <w:tblStyle w:val="TableGrid"/>
        <w:tblW w:w="5000" w:type="pct"/>
        <w:tblLook w:val="04A0" w:firstRow="1" w:lastRow="0" w:firstColumn="1" w:lastColumn="0" w:noHBand="0" w:noVBand="1"/>
      </w:tblPr>
      <w:tblGrid>
        <w:gridCol w:w="869"/>
        <w:gridCol w:w="969"/>
        <w:gridCol w:w="2283"/>
        <w:gridCol w:w="2532"/>
      </w:tblGrid>
      <w:tr w:rsidR="00E62BE6" w:rsidRPr="005C16D2" w14:paraId="639563E7" w14:textId="77777777" w:rsidTr="00583898">
        <w:trPr>
          <w:ins w:id="194" w:author="Óskar Örn Gunnarsson" w:date="2021-10-19T13:03:00Z"/>
        </w:trPr>
        <w:tc>
          <w:tcPr>
            <w:tcW w:w="653" w:type="pct"/>
            <w:shd w:val="clear" w:color="auto" w:fill="DDD9C3" w:themeFill="background2" w:themeFillShade="E6"/>
          </w:tcPr>
          <w:p w14:paraId="18B8C2AE" w14:textId="77777777" w:rsidR="00E62BE6" w:rsidRPr="005C16D2" w:rsidRDefault="00E62BE6" w:rsidP="00583898">
            <w:pPr>
              <w:pStyle w:val="EmphasisText"/>
              <w:spacing w:line="276" w:lineRule="auto"/>
              <w:rPr>
                <w:ins w:id="195" w:author="Óskar Örn Gunnarsson" w:date="2021-10-19T13:03:00Z"/>
                <w:rFonts w:ascii="Gill Sans MT" w:hAnsi="Gill Sans MT" w:cs="Vijaya"/>
                <w:b/>
                <w:color w:val="auto"/>
                <w:sz w:val="16"/>
                <w:szCs w:val="16"/>
                <w:lang w:val="is-IS"/>
              </w:rPr>
            </w:pPr>
            <w:ins w:id="196" w:author="Óskar Örn Gunnarsson" w:date="2021-10-19T13:03:00Z">
              <w:r w:rsidRPr="005C16D2">
                <w:rPr>
                  <w:rFonts w:ascii="Gill Sans MT" w:hAnsi="Gill Sans MT" w:cs="Vijaya"/>
                  <w:b/>
                  <w:color w:val="auto"/>
                  <w:sz w:val="16"/>
                  <w:szCs w:val="16"/>
                  <w:lang w:val="is-IS"/>
                </w:rPr>
                <w:t>Nr</w:t>
              </w:r>
            </w:ins>
          </w:p>
        </w:tc>
        <w:tc>
          <w:tcPr>
            <w:tcW w:w="728" w:type="pct"/>
            <w:shd w:val="clear" w:color="auto" w:fill="DDD9C3" w:themeFill="background2" w:themeFillShade="E6"/>
          </w:tcPr>
          <w:p w14:paraId="03115D77" w14:textId="77777777" w:rsidR="00E62BE6" w:rsidRPr="005C16D2" w:rsidRDefault="00E62BE6" w:rsidP="00583898">
            <w:pPr>
              <w:pStyle w:val="EmphasisText"/>
              <w:spacing w:line="276" w:lineRule="auto"/>
              <w:rPr>
                <w:ins w:id="197" w:author="Óskar Örn Gunnarsson" w:date="2021-10-19T13:03:00Z"/>
                <w:rFonts w:ascii="Gill Sans MT" w:hAnsi="Gill Sans MT" w:cs="Vijaya"/>
                <w:b/>
                <w:color w:val="auto"/>
                <w:sz w:val="16"/>
                <w:szCs w:val="16"/>
                <w:lang w:val="is-IS"/>
              </w:rPr>
            </w:pPr>
            <w:ins w:id="198" w:author="Óskar Örn Gunnarsson" w:date="2021-10-19T13:03:00Z">
              <w:r w:rsidRPr="005C16D2">
                <w:rPr>
                  <w:rFonts w:ascii="Gill Sans MT" w:hAnsi="Gill Sans MT" w:cs="Vijaya"/>
                  <w:b/>
                  <w:color w:val="auto"/>
                  <w:sz w:val="16"/>
                  <w:szCs w:val="16"/>
                  <w:lang w:val="is-IS"/>
                </w:rPr>
                <w:t>Stærð í ha.</w:t>
              </w:r>
            </w:ins>
          </w:p>
        </w:tc>
        <w:tc>
          <w:tcPr>
            <w:tcW w:w="1716" w:type="pct"/>
            <w:shd w:val="clear" w:color="auto" w:fill="DDD9C3" w:themeFill="background2" w:themeFillShade="E6"/>
          </w:tcPr>
          <w:p w14:paraId="4C3B3FF3" w14:textId="77777777" w:rsidR="00E62BE6" w:rsidRPr="005C16D2" w:rsidRDefault="00E62BE6" w:rsidP="00583898">
            <w:pPr>
              <w:pStyle w:val="EmphasisText"/>
              <w:spacing w:line="276" w:lineRule="auto"/>
              <w:rPr>
                <w:ins w:id="199" w:author="Óskar Örn Gunnarsson" w:date="2021-10-19T13:03:00Z"/>
                <w:rFonts w:ascii="Gill Sans MT" w:hAnsi="Gill Sans MT" w:cs="Vijaya"/>
                <w:b/>
                <w:color w:val="auto"/>
                <w:sz w:val="16"/>
                <w:szCs w:val="16"/>
                <w:lang w:val="is-IS"/>
              </w:rPr>
            </w:pPr>
            <w:ins w:id="200" w:author="Óskar Örn Gunnarsson" w:date="2021-10-19T13:03:00Z">
              <w:r w:rsidRPr="005C16D2">
                <w:rPr>
                  <w:rFonts w:ascii="Gill Sans MT" w:hAnsi="Gill Sans MT" w:cs="Vijaya"/>
                  <w:b/>
                  <w:color w:val="auto"/>
                  <w:sz w:val="16"/>
                  <w:szCs w:val="16"/>
                  <w:lang w:val="is-IS"/>
                </w:rPr>
                <w:t>Lýsing/heiti/núverandi ástand</w:t>
              </w:r>
            </w:ins>
          </w:p>
        </w:tc>
        <w:tc>
          <w:tcPr>
            <w:tcW w:w="1903" w:type="pct"/>
            <w:shd w:val="clear" w:color="auto" w:fill="DDD9C3" w:themeFill="background2" w:themeFillShade="E6"/>
          </w:tcPr>
          <w:p w14:paraId="18111D15" w14:textId="77777777" w:rsidR="00E62BE6" w:rsidRPr="005C16D2" w:rsidRDefault="00E62BE6" w:rsidP="00583898">
            <w:pPr>
              <w:pStyle w:val="EmphasisText"/>
              <w:spacing w:line="276" w:lineRule="auto"/>
              <w:rPr>
                <w:ins w:id="201" w:author="Óskar Örn Gunnarsson" w:date="2021-10-19T13:03:00Z"/>
                <w:rFonts w:ascii="Gill Sans MT" w:hAnsi="Gill Sans MT" w:cs="Vijaya"/>
                <w:b/>
                <w:color w:val="auto"/>
                <w:sz w:val="16"/>
                <w:szCs w:val="16"/>
                <w:lang w:val="is-IS"/>
              </w:rPr>
            </w:pPr>
            <w:ins w:id="202" w:author="Óskar Örn Gunnarsson" w:date="2021-10-19T13:03:00Z">
              <w:r w:rsidRPr="005C16D2">
                <w:rPr>
                  <w:rFonts w:ascii="Gill Sans MT" w:hAnsi="Gill Sans MT" w:cs="Vijaya"/>
                  <w:b/>
                  <w:color w:val="auto"/>
                  <w:sz w:val="16"/>
                  <w:szCs w:val="16"/>
                  <w:lang w:val="is-IS"/>
                </w:rPr>
                <w:t>Skipulagsákvæði</w:t>
              </w:r>
            </w:ins>
          </w:p>
        </w:tc>
      </w:tr>
      <w:tr w:rsidR="00E62BE6" w:rsidRPr="005C16D2" w14:paraId="03EA4BA6" w14:textId="77777777" w:rsidTr="00583898">
        <w:trPr>
          <w:ins w:id="203" w:author="Óskar Örn Gunnarsson" w:date="2021-10-19T13:03:00Z"/>
        </w:trPr>
        <w:tc>
          <w:tcPr>
            <w:tcW w:w="653" w:type="pct"/>
          </w:tcPr>
          <w:p w14:paraId="75267460" w14:textId="6210C3F5" w:rsidR="00E62BE6" w:rsidRPr="005C16D2" w:rsidRDefault="00E62BE6" w:rsidP="00583898">
            <w:pPr>
              <w:pStyle w:val="EmphasisText"/>
              <w:spacing w:line="276" w:lineRule="auto"/>
              <w:rPr>
                <w:ins w:id="204" w:author="Óskar Örn Gunnarsson" w:date="2021-10-19T13:03:00Z"/>
                <w:rFonts w:ascii="Gill Sans MT" w:hAnsi="Gill Sans MT" w:cs="Vijaya"/>
                <w:color w:val="auto"/>
                <w:sz w:val="16"/>
                <w:szCs w:val="16"/>
                <w:lang w:val="is-IS"/>
              </w:rPr>
            </w:pPr>
            <w:ins w:id="205" w:author="Óskar Örn Gunnarsson" w:date="2021-10-19T13:03:00Z">
              <w:r>
                <w:rPr>
                  <w:rFonts w:ascii="Gill Sans MT" w:hAnsi="Gill Sans MT" w:cs="Vijaya"/>
                  <w:color w:val="auto"/>
                  <w:sz w:val="16"/>
                  <w:szCs w:val="16"/>
                </w:rPr>
                <w:t>L1</w:t>
              </w:r>
              <w:r w:rsidRPr="005C16D2">
                <w:rPr>
                  <w:rFonts w:ascii="Gill Sans MT" w:hAnsi="Gill Sans MT" w:cs="Vijaya"/>
                  <w:color w:val="auto"/>
                  <w:sz w:val="16"/>
                  <w:szCs w:val="16"/>
                </w:rPr>
                <w:t xml:space="preserve"> </w:t>
              </w:r>
            </w:ins>
          </w:p>
        </w:tc>
        <w:tc>
          <w:tcPr>
            <w:tcW w:w="728" w:type="pct"/>
          </w:tcPr>
          <w:p w14:paraId="5F4B7073" w14:textId="15D7153D" w:rsidR="00E62BE6" w:rsidRPr="005C16D2" w:rsidRDefault="002059E2" w:rsidP="00583898">
            <w:pPr>
              <w:pStyle w:val="EmphasisText"/>
              <w:spacing w:line="276" w:lineRule="auto"/>
              <w:rPr>
                <w:ins w:id="206" w:author="Óskar Örn Gunnarsson" w:date="2021-10-19T13:03:00Z"/>
                <w:rFonts w:ascii="Gill Sans MT" w:hAnsi="Gill Sans MT" w:cs="Vijaya"/>
                <w:color w:val="auto"/>
                <w:sz w:val="16"/>
                <w:szCs w:val="16"/>
                <w:lang w:val="is-IS"/>
              </w:rPr>
            </w:pPr>
            <w:r>
              <w:rPr>
                <w:rFonts w:ascii="Gill Sans MT" w:hAnsi="Gill Sans MT" w:cs="Vijaya"/>
                <w:color w:val="auto"/>
                <w:sz w:val="16"/>
                <w:szCs w:val="16"/>
              </w:rPr>
              <w:t>9.597</w:t>
            </w:r>
          </w:p>
        </w:tc>
        <w:tc>
          <w:tcPr>
            <w:tcW w:w="1716" w:type="pct"/>
          </w:tcPr>
          <w:p w14:paraId="1A53D2BF" w14:textId="77777777" w:rsidR="00100068" w:rsidRPr="00100068" w:rsidRDefault="00100068" w:rsidP="00100068">
            <w:pPr>
              <w:pStyle w:val="EmphasisText"/>
              <w:rPr>
                <w:ins w:id="207" w:author="Óskar Örn Gunnarsson" w:date="2021-10-19T13:06:00Z"/>
                <w:rFonts w:ascii="Gill Sans MT" w:hAnsi="Gill Sans MT" w:cs="Vijaya"/>
                <w:color w:val="auto"/>
                <w:sz w:val="16"/>
                <w:szCs w:val="16"/>
                <w:lang w:val="is-IS"/>
              </w:rPr>
            </w:pPr>
            <w:ins w:id="208" w:author="Óskar Örn Gunnarsson" w:date="2021-10-19T13:06:00Z">
              <w:r w:rsidRPr="00100068">
                <w:rPr>
                  <w:rFonts w:ascii="Gill Sans MT" w:hAnsi="Gill Sans MT" w:cs="Vijaya"/>
                  <w:color w:val="auto"/>
                  <w:sz w:val="16"/>
                  <w:szCs w:val="16"/>
                  <w:lang w:val="is-IS"/>
                </w:rPr>
                <w:t>Allt land í dreifbýli neðan 200 m h.y.s. sem ekki er</w:t>
              </w:r>
            </w:ins>
          </w:p>
          <w:p w14:paraId="1CC8B597" w14:textId="77777777" w:rsidR="00100068" w:rsidRPr="00100068" w:rsidRDefault="00100068" w:rsidP="00100068">
            <w:pPr>
              <w:pStyle w:val="EmphasisText"/>
              <w:rPr>
                <w:ins w:id="209" w:author="Óskar Örn Gunnarsson" w:date="2021-10-19T13:06:00Z"/>
                <w:rFonts w:ascii="Gill Sans MT" w:hAnsi="Gill Sans MT" w:cs="Vijaya"/>
                <w:color w:val="auto"/>
                <w:sz w:val="16"/>
                <w:szCs w:val="16"/>
                <w:lang w:val="is-IS"/>
              </w:rPr>
            </w:pPr>
            <w:ins w:id="210" w:author="Óskar Örn Gunnarsson" w:date="2021-10-19T13:06:00Z">
              <w:r w:rsidRPr="00100068">
                <w:rPr>
                  <w:rFonts w:ascii="Gill Sans MT" w:hAnsi="Gill Sans MT" w:cs="Vijaya"/>
                  <w:color w:val="auto"/>
                  <w:sz w:val="16"/>
                  <w:szCs w:val="16"/>
                  <w:lang w:val="is-IS"/>
                </w:rPr>
                <w:t>skilgreint í aðra landnotkunarflokka er skilgreint sem</w:t>
              </w:r>
            </w:ins>
          </w:p>
          <w:p w14:paraId="6C25C311" w14:textId="5AEB3147" w:rsidR="00E62BE6" w:rsidRPr="00100068" w:rsidRDefault="00100068" w:rsidP="00100068">
            <w:pPr>
              <w:pStyle w:val="EmphasisText"/>
              <w:spacing w:line="276" w:lineRule="auto"/>
              <w:rPr>
                <w:ins w:id="211" w:author="Óskar Örn Gunnarsson" w:date="2021-10-19T13:03:00Z"/>
                <w:rFonts w:ascii="Gill Sans MT" w:hAnsi="Gill Sans MT" w:cs="Vijaya"/>
                <w:color w:val="auto"/>
                <w:sz w:val="16"/>
                <w:szCs w:val="16"/>
                <w:lang w:val="is-IS"/>
              </w:rPr>
            </w:pPr>
            <w:ins w:id="212" w:author="Óskar Örn Gunnarsson" w:date="2021-10-19T13:06:00Z">
              <w:r w:rsidRPr="00100068">
                <w:rPr>
                  <w:rFonts w:ascii="Gill Sans MT" w:hAnsi="Gill Sans MT" w:cs="Vijaya"/>
                  <w:color w:val="auto"/>
                  <w:sz w:val="16"/>
                  <w:szCs w:val="16"/>
                  <w:lang w:val="is-IS"/>
                </w:rPr>
                <w:t>landbúnaðarsvæði.</w:t>
              </w:r>
            </w:ins>
          </w:p>
        </w:tc>
        <w:tc>
          <w:tcPr>
            <w:tcW w:w="1903" w:type="pct"/>
          </w:tcPr>
          <w:p w14:paraId="596B1F15" w14:textId="77777777" w:rsidR="00100068" w:rsidRPr="00100068" w:rsidRDefault="00100068" w:rsidP="00100068">
            <w:pPr>
              <w:pStyle w:val="EmphasisText"/>
              <w:rPr>
                <w:ins w:id="213" w:author="Óskar Örn Gunnarsson" w:date="2021-10-19T13:06:00Z"/>
                <w:rFonts w:ascii="Gill Sans MT" w:hAnsi="Gill Sans MT" w:cs="Vijaya"/>
                <w:color w:val="auto"/>
                <w:sz w:val="16"/>
                <w:szCs w:val="16"/>
                <w:lang w:val="is-IS"/>
              </w:rPr>
            </w:pPr>
            <w:ins w:id="214" w:author="Óskar Örn Gunnarsson" w:date="2021-10-19T13:06:00Z">
              <w:r w:rsidRPr="00100068">
                <w:rPr>
                  <w:rFonts w:ascii="Gill Sans MT" w:hAnsi="Gill Sans MT" w:cs="Vijaya"/>
                  <w:color w:val="auto"/>
                  <w:sz w:val="16"/>
                  <w:szCs w:val="16"/>
                  <w:lang w:val="is-IS"/>
                </w:rPr>
                <w:t>Á landbúnaðarsvæðum er fyrst og fremst gert ráð fyrir byggingum og starfsemi sem tengist búrekstri.</w:t>
              </w:r>
            </w:ins>
          </w:p>
          <w:p w14:paraId="7D9440AB" w14:textId="77777777" w:rsidR="00100068" w:rsidRPr="00100068" w:rsidRDefault="00100068" w:rsidP="00100068">
            <w:pPr>
              <w:pStyle w:val="EmphasisText"/>
              <w:rPr>
                <w:ins w:id="215" w:author="Óskar Örn Gunnarsson" w:date="2021-10-19T13:06:00Z"/>
                <w:rFonts w:ascii="Gill Sans MT" w:hAnsi="Gill Sans MT" w:cs="Vijaya"/>
                <w:color w:val="auto"/>
                <w:sz w:val="16"/>
                <w:szCs w:val="16"/>
                <w:lang w:val="is-IS"/>
              </w:rPr>
            </w:pPr>
            <w:ins w:id="216" w:author="Óskar Örn Gunnarsson" w:date="2021-10-19T13:06:00Z">
              <w:r w:rsidRPr="00100068">
                <w:rPr>
                  <w:rFonts w:ascii="Gill Sans MT" w:hAnsi="Gill Sans MT" w:cs="Vijaya"/>
                  <w:color w:val="auto"/>
                  <w:sz w:val="16"/>
                  <w:szCs w:val="16"/>
                  <w:lang w:val="is-IS"/>
                </w:rPr>
                <w:t>Heimilt er að gera ráð fyrir þeirri mannvirkjagerð og framkvæmdum sem búskapur og landbúnaðarnot</w:t>
              </w:r>
            </w:ins>
          </w:p>
          <w:p w14:paraId="3B81CA5F" w14:textId="77777777" w:rsidR="00100068" w:rsidRPr="00100068" w:rsidRDefault="00100068" w:rsidP="00100068">
            <w:pPr>
              <w:pStyle w:val="EmphasisText"/>
              <w:rPr>
                <w:ins w:id="217" w:author="Óskar Örn Gunnarsson" w:date="2021-10-19T13:06:00Z"/>
                <w:rFonts w:ascii="Gill Sans MT" w:hAnsi="Gill Sans MT" w:cs="Vijaya"/>
                <w:color w:val="auto"/>
                <w:sz w:val="16"/>
                <w:szCs w:val="16"/>
                <w:lang w:val="is-IS"/>
              </w:rPr>
            </w:pPr>
            <w:ins w:id="218" w:author="Óskar Örn Gunnarsson" w:date="2021-10-19T13:06:00Z">
              <w:r w:rsidRPr="00100068">
                <w:rPr>
                  <w:rFonts w:ascii="Gill Sans MT" w:hAnsi="Gill Sans MT" w:cs="Vijaya"/>
                  <w:color w:val="auto"/>
                  <w:sz w:val="16"/>
                  <w:szCs w:val="16"/>
                  <w:lang w:val="is-IS"/>
                </w:rPr>
                <w:t>jarðarinnar kalla á.</w:t>
              </w:r>
            </w:ins>
          </w:p>
          <w:p w14:paraId="7FB95477" w14:textId="79E94B48" w:rsidR="00E62BE6" w:rsidRPr="005C16D2" w:rsidRDefault="00100068">
            <w:pPr>
              <w:pStyle w:val="EmphasisText"/>
              <w:rPr>
                <w:ins w:id="219" w:author="Óskar Örn Gunnarsson" w:date="2021-10-19T13:03:00Z"/>
                <w:rFonts w:ascii="Gill Sans MT" w:hAnsi="Gill Sans MT" w:cs="Vijaya"/>
                <w:color w:val="auto"/>
                <w:sz w:val="16"/>
                <w:szCs w:val="16"/>
                <w:lang w:val="is-IS"/>
              </w:rPr>
              <w:pPrChange w:id="220" w:author="Óskar Örn Gunnarsson" w:date="2021-10-19T13:07:00Z">
                <w:pPr>
                  <w:pStyle w:val="EmphasisText"/>
                  <w:spacing w:line="276" w:lineRule="auto"/>
                </w:pPr>
              </w:pPrChange>
            </w:pPr>
            <w:ins w:id="221" w:author="Óskar Örn Gunnarsson" w:date="2021-10-19T13:06:00Z">
              <w:r w:rsidRPr="00100068">
                <w:rPr>
                  <w:rFonts w:ascii="Gill Sans MT" w:hAnsi="Gill Sans MT" w:cs="Vijaya"/>
                  <w:color w:val="auto"/>
                  <w:sz w:val="16"/>
                  <w:szCs w:val="16"/>
                  <w:lang w:val="is-IS"/>
                </w:rPr>
                <w:t>Þá er heimilt að gera ráð fyrir mannvirkjagerð og framkvæmdum sem þjóna öðrum búgreinum eins og</w:t>
              </w:r>
            </w:ins>
            <w:ins w:id="222" w:author="Óskar Örn Gunnarsson" w:date="2021-10-19T13:07:00Z">
              <w:r>
                <w:rPr>
                  <w:rFonts w:ascii="Gill Sans MT" w:hAnsi="Gill Sans MT" w:cs="Vijaya"/>
                  <w:color w:val="auto"/>
                  <w:sz w:val="16"/>
                  <w:szCs w:val="16"/>
                  <w:lang w:val="is-IS"/>
                </w:rPr>
                <w:t xml:space="preserve"> </w:t>
              </w:r>
            </w:ins>
            <w:ins w:id="223" w:author="Óskar Örn Gunnarsson" w:date="2021-10-19T13:06:00Z">
              <w:r w:rsidRPr="00100068">
                <w:rPr>
                  <w:rFonts w:ascii="Gill Sans MT" w:hAnsi="Gill Sans MT" w:cs="Vijaya"/>
                  <w:color w:val="auto"/>
                  <w:sz w:val="16"/>
                  <w:szCs w:val="16"/>
                  <w:lang w:val="is-IS"/>
                </w:rPr>
                <w:t>skógrækt og ferðaþjónustu, í samræmi við stefnu aðalskipulagsins í þessum kafla og kafla 5.</w:t>
              </w:r>
            </w:ins>
            <w:ins w:id="224" w:author="Óskar Örn Gunnarsson" w:date="2021-10-19T13:07:00Z">
              <w:r>
                <w:rPr>
                  <w:rFonts w:ascii="Gill Sans MT" w:hAnsi="Gill Sans MT" w:cs="Vijaya"/>
                  <w:color w:val="auto"/>
                  <w:sz w:val="16"/>
                  <w:szCs w:val="16"/>
                  <w:lang w:val="is-IS"/>
                </w:rPr>
                <w:t>4.</w:t>
              </w:r>
            </w:ins>
          </w:p>
        </w:tc>
      </w:tr>
    </w:tbl>
    <w:p w14:paraId="6FCCD186" w14:textId="77777777" w:rsidR="00E62BE6" w:rsidRPr="005C16D2" w:rsidRDefault="00E62BE6" w:rsidP="00EE3FEE">
      <w:pPr>
        <w:rPr>
          <w:color w:val="auto"/>
        </w:rPr>
      </w:pPr>
    </w:p>
    <w:p w14:paraId="0F72268B" w14:textId="59126EE1" w:rsidR="00EE3FEE" w:rsidRPr="005C16D2" w:rsidRDefault="00EE3FEE" w:rsidP="00EE3FEE">
      <w:pPr>
        <w:pStyle w:val="Heading3"/>
      </w:pPr>
      <w:bookmarkStart w:id="225" w:name="_Toc82602378"/>
      <w:r w:rsidRPr="005C16D2">
        <w:t>Flokkun landbúnaðarlands</w:t>
      </w:r>
      <w:bookmarkEnd w:id="225"/>
    </w:p>
    <w:p w14:paraId="7C7B65D4" w14:textId="35080A72" w:rsidR="00EE3FEE" w:rsidRPr="005C16D2" w:rsidRDefault="00EE3FEE" w:rsidP="00EE3FEE">
      <w:pPr>
        <w:rPr>
          <w:color w:val="auto"/>
        </w:rPr>
      </w:pPr>
      <w:r w:rsidRPr="005C16D2">
        <w:rPr>
          <w:color w:val="auto"/>
        </w:rPr>
        <w:t>Litið er á gott landbúnaðarland sem auðlind og taka ákvæði aðalskipulagsins mið af því. Leitast skal við að haga nýtingu góðs landbúnaðarlands í samræmi við meginmarkmið jarðalaga þannig að ekki verði skertir möguleikar til þess að nýta landið til búvöruframleiðslu í framtíðinni.</w:t>
      </w:r>
    </w:p>
    <w:p w14:paraId="13198427" w14:textId="772256D0" w:rsidR="00884D0A" w:rsidRPr="005C16D2" w:rsidRDefault="00EE3FEE" w:rsidP="00EE3FEE">
      <w:pPr>
        <w:rPr>
          <w:color w:val="auto"/>
        </w:rPr>
      </w:pPr>
      <w:r w:rsidRPr="005C16D2">
        <w:rPr>
          <w:color w:val="auto"/>
        </w:rPr>
        <w:t>Formleg flokkun landbúnaðarlands Vesturbyggð</w:t>
      </w:r>
      <w:r w:rsidR="0045414D" w:rsidRPr="005C16D2">
        <w:rPr>
          <w:color w:val="auto"/>
        </w:rPr>
        <w:t>ar</w:t>
      </w:r>
      <w:r w:rsidRPr="005C16D2">
        <w:rPr>
          <w:color w:val="auto"/>
        </w:rPr>
        <w:t xml:space="preserve"> liggur </w:t>
      </w:r>
      <w:r w:rsidR="00F44758" w:rsidRPr="005C16D2">
        <w:rPr>
          <w:color w:val="auto"/>
        </w:rPr>
        <w:t>ekki fyrir en stuðst er við eftirfarandi skilgreiningar á góðu landbúnaðarlandi;</w:t>
      </w:r>
    </w:p>
    <w:p w14:paraId="398CEFE7" w14:textId="77777777" w:rsidR="00EE3FEE" w:rsidRPr="005C16D2" w:rsidRDefault="00EE3FEE" w:rsidP="00EE3FEE">
      <w:pPr>
        <w:rPr>
          <w:color w:val="auto"/>
          <w:lang w:val="de-DE"/>
        </w:rPr>
      </w:pPr>
      <w:r w:rsidRPr="005C16D2">
        <w:rPr>
          <w:color w:val="auto"/>
          <w:lang w:val="de-DE"/>
        </w:rPr>
        <w:t xml:space="preserve">Skilgreining á góðu landbúnaðarlandi er eftirfarandi: </w:t>
      </w:r>
    </w:p>
    <w:p w14:paraId="6EDC4C8E" w14:textId="77777777" w:rsidR="00EE3FEE" w:rsidRPr="005C16D2" w:rsidRDefault="00EE3FEE" w:rsidP="002C2754">
      <w:pPr>
        <w:pStyle w:val="ListParagraph"/>
        <w:numPr>
          <w:ilvl w:val="0"/>
          <w:numId w:val="20"/>
        </w:numPr>
        <w:spacing w:after="0"/>
        <w:rPr>
          <w:color w:val="auto"/>
          <w:lang w:val="de-DE"/>
        </w:rPr>
      </w:pPr>
      <w:r w:rsidRPr="005C16D2">
        <w:rPr>
          <w:color w:val="auto"/>
          <w:lang w:val="de-DE"/>
        </w:rPr>
        <w:t xml:space="preserve">Landhalli minni en 17%. </w:t>
      </w:r>
    </w:p>
    <w:p w14:paraId="1471C30C" w14:textId="1C6E3779" w:rsidR="00EE3FEE" w:rsidRPr="005C16D2" w:rsidRDefault="00EE3FEE" w:rsidP="002C2754">
      <w:pPr>
        <w:pStyle w:val="ListParagraph"/>
        <w:numPr>
          <w:ilvl w:val="0"/>
          <w:numId w:val="20"/>
        </w:numPr>
        <w:spacing w:after="0"/>
        <w:rPr>
          <w:color w:val="auto"/>
          <w:lang w:val="de-DE"/>
        </w:rPr>
      </w:pPr>
      <w:r w:rsidRPr="005C16D2">
        <w:rPr>
          <w:color w:val="auto"/>
          <w:lang w:val="de-DE"/>
        </w:rPr>
        <w:t>Landbúnaðarland / akuryrkjuland sem nær 1 ha</w:t>
      </w:r>
      <w:r w:rsidR="006338E6" w:rsidRPr="005C16D2">
        <w:rPr>
          <w:color w:val="auto"/>
          <w:lang w:val="de-DE"/>
        </w:rPr>
        <w:t>.</w:t>
      </w:r>
      <w:r w:rsidRPr="005C16D2">
        <w:rPr>
          <w:color w:val="auto"/>
          <w:lang w:val="de-DE"/>
        </w:rPr>
        <w:t xml:space="preserve"> </w:t>
      </w:r>
    </w:p>
    <w:p w14:paraId="6B5466B8" w14:textId="4B52CB30" w:rsidR="00EE3FEE" w:rsidRPr="005C16D2" w:rsidRDefault="00EE3FEE" w:rsidP="002C2754">
      <w:pPr>
        <w:pStyle w:val="ListParagraph"/>
        <w:numPr>
          <w:ilvl w:val="0"/>
          <w:numId w:val="20"/>
        </w:numPr>
        <w:spacing w:after="0"/>
        <w:rPr>
          <w:color w:val="auto"/>
          <w:lang w:val="de-DE"/>
        </w:rPr>
      </w:pPr>
      <w:r w:rsidRPr="005C16D2">
        <w:rPr>
          <w:color w:val="auto"/>
          <w:lang w:val="de-DE"/>
        </w:rPr>
        <w:t>Plógtækt (dýpt jarðvegs 20-25 cm)</w:t>
      </w:r>
      <w:r w:rsidR="006338E6" w:rsidRPr="005C16D2">
        <w:rPr>
          <w:color w:val="auto"/>
          <w:lang w:val="de-DE"/>
        </w:rPr>
        <w:t>.</w:t>
      </w:r>
      <w:r w:rsidRPr="005C16D2">
        <w:rPr>
          <w:color w:val="auto"/>
          <w:lang w:val="de-DE"/>
        </w:rPr>
        <w:t xml:space="preserve"> </w:t>
      </w:r>
    </w:p>
    <w:p w14:paraId="1FF58600" w14:textId="4249CD0D" w:rsidR="00EE3FEE" w:rsidRPr="005C16D2" w:rsidRDefault="00EE3FEE" w:rsidP="002C2754">
      <w:pPr>
        <w:pStyle w:val="ListParagraph"/>
        <w:numPr>
          <w:ilvl w:val="0"/>
          <w:numId w:val="20"/>
        </w:numPr>
        <w:spacing w:after="0"/>
        <w:rPr>
          <w:color w:val="auto"/>
          <w:lang w:val="de-DE"/>
        </w:rPr>
      </w:pPr>
      <w:r w:rsidRPr="005C16D2">
        <w:rPr>
          <w:color w:val="auto"/>
          <w:lang w:val="de-DE"/>
        </w:rPr>
        <w:t>Mikill lífrænn jarðvegur</w:t>
      </w:r>
      <w:r w:rsidR="006338E6" w:rsidRPr="005C16D2">
        <w:rPr>
          <w:color w:val="auto"/>
          <w:lang w:val="de-DE"/>
        </w:rPr>
        <w:t>.</w:t>
      </w:r>
    </w:p>
    <w:p w14:paraId="240117F7" w14:textId="0F4749CA" w:rsidR="00112054" w:rsidRPr="005C16D2" w:rsidRDefault="00112054" w:rsidP="00EE3FEE">
      <w:pPr>
        <w:rPr>
          <w:color w:val="auto"/>
        </w:rPr>
      </w:pPr>
      <w:r w:rsidRPr="005C16D2">
        <w:rPr>
          <w:color w:val="auto"/>
        </w:rPr>
        <w:t xml:space="preserve">Um land jarða og lögbýla á landbúnaðarsvæðum gilda að öðru leyti ákvæði jarðalaga nr. </w:t>
      </w:r>
      <w:del w:id="226" w:author="Óskar Örn Gunnarsson" w:date="2021-10-19T08:45:00Z">
        <w:r w:rsidRPr="005C16D2" w:rsidDel="00597FBA">
          <w:rPr>
            <w:color w:val="auto"/>
          </w:rPr>
          <w:delText>81</w:delText>
        </w:r>
      </w:del>
      <w:ins w:id="227" w:author="Óskar Örn Gunnarsson" w:date="2021-10-19T08:45:00Z">
        <w:r w:rsidR="00597FBA">
          <w:rPr>
            <w:color w:val="auto"/>
          </w:rPr>
          <w:t>53</w:t>
        </w:r>
      </w:ins>
      <w:r w:rsidRPr="005C16D2">
        <w:rPr>
          <w:color w:val="auto"/>
        </w:rPr>
        <w:t>/20</w:t>
      </w:r>
      <w:del w:id="228" w:author="Óskar Örn Gunnarsson" w:date="2021-10-19T08:46:00Z">
        <w:r w:rsidRPr="005C16D2" w:rsidDel="00597FBA">
          <w:rPr>
            <w:color w:val="auto"/>
          </w:rPr>
          <w:delText>04</w:delText>
        </w:r>
      </w:del>
      <w:ins w:id="229" w:author="Óskar Örn Gunnarsson" w:date="2021-10-19T08:46:00Z">
        <w:r w:rsidR="00597FBA">
          <w:rPr>
            <w:color w:val="auto"/>
          </w:rPr>
          <w:t>2021</w:t>
        </w:r>
      </w:ins>
      <w:r w:rsidRPr="005C16D2">
        <w:rPr>
          <w:color w:val="auto"/>
        </w:rPr>
        <w:t xml:space="preserve"> og ábúðarlaga nr. 64/1996</w:t>
      </w:r>
    </w:p>
    <w:p w14:paraId="5A7C51C6" w14:textId="3DE293BA" w:rsidR="00EE3FEE" w:rsidRPr="005C16D2" w:rsidRDefault="00EE3FEE" w:rsidP="00EE3FEE">
      <w:pPr>
        <w:pStyle w:val="Heading3"/>
      </w:pPr>
      <w:bookmarkStart w:id="230" w:name="_Toc82602379"/>
      <w:r w:rsidRPr="005C16D2">
        <w:lastRenderedPageBreak/>
        <w:t>Landskipti</w:t>
      </w:r>
      <w:bookmarkEnd w:id="230"/>
    </w:p>
    <w:p w14:paraId="4657FB08" w14:textId="2F09E028" w:rsidR="00EE3FEE" w:rsidRPr="005C16D2" w:rsidRDefault="00EE3FEE" w:rsidP="00EE3FEE">
      <w:pPr>
        <w:rPr>
          <w:color w:val="auto"/>
        </w:rPr>
      </w:pPr>
      <w:r w:rsidRPr="005C16D2">
        <w:rPr>
          <w:color w:val="auto"/>
        </w:rPr>
        <w:t>Við landskipti skal taka tillit til verndarsvæða og góðs landbúnaðarlands. Byggingar á nýjum lóðum/spildum skulu nýta sem best þau veitu- og samgöngukerfi sem fyrir eru. Ekki verða heimiluð landskipti nema tryggt aðgengi sé að nýjum spildum frá þjóðvegi. Gera þarf grein fyrir áætlaðri nýtingu lands þegar óskað er landskipta. Markmiðið með takmörkun á landskiptum er að leitast við að tryggja að landbúnaðarland verði áfram nýtt til landbúnaðar og matvælaframleiðslu</w:t>
      </w:r>
      <w:r w:rsidR="00644066" w:rsidRPr="005C16D2">
        <w:rPr>
          <w:color w:val="auto"/>
        </w:rPr>
        <w:t xml:space="preserve"> og</w:t>
      </w:r>
      <w:r w:rsidRPr="005C16D2">
        <w:rPr>
          <w:color w:val="auto"/>
        </w:rPr>
        <w:t xml:space="preserve"> halda í dreifbýlisyfirbragð.</w:t>
      </w:r>
    </w:p>
    <w:p w14:paraId="4A00F35D" w14:textId="40423E18" w:rsidR="00EE3FEE" w:rsidRPr="005C16D2" w:rsidRDefault="00EE3FEE" w:rsidP="00373632">
      <w:pPr>
        <w:pStyle w:val="Heading2"/>
      </w:pPr>
      <w:bookmarkStart w:id="231" w:name="_Toc82602380"/>
      <w:r w:rsidRPr="005C16D2">
        <w:t>Skógræktar- og landgræðslusvæði(SL)</w:t>
      </w:r>
      <w:bookmarkEnd w:id="231"/>
    </w:p>
    <w:p w14:paraId="414B2F37" w14:textId="2EC87286" w:rsidR="00EE3FEE" w:rsidRPr="005C16D2" w:rsidRDefault="00EE3FEE" w:rsidP="00EE3FEE">
      <w:pPr>
        <w:rPr>
          <w:color w:val="auto"/>
        </w:rPr>
      </w:pPr>
      <w:r w:rsidRPr="005C16D2">
        <w:rPr>
          <w:color w:val="auto"/>
        </w:rPr>
        <w:t>Svæði fyrir skógrækt og landgræðslu, svo sem nytjaskógrækt, fjölnytjaskógrækt, landbótaskógrækt, skjólbelti, landgræðsluskógrækt, skipulagða landgræðslu og aðra uppgræðslu.</w:t>
      </w:r>
    </w:p>
    <w:p w14:paraId="467B4D7F" w14:textId="77777777" w:rsidR="00410F3C" w:rsidRPr="005C16D2" w:rsidRDefault="00EE3FEE" w:rsidP="00EE3FEE">
      <w:pPr>
        <w:rPr>
          <w:color w:val="auto"/>
        </w:rPr>
      </w:pPr>
      <w:r w:rsidRPr="005C16D2">
        <w:rPr>
          <w:color w:val="auto"/>
        </w:rPr>
        <w:t>Skógræktar- og landgræðslusvæði eru afmörkuð á skipulagsuppdrætti þar sem í gildi eru samningar um landshlutaverkefni í skógrækt. Þar er gert ráð fyrir skógrækt í samræmi við þá samninga sem í gildi eru.</w:t>
      </w:r>
      <w:r w:rsidR="00410F3C" w:rsidRPr="005C16D2">
        <w:rPr>
          <w:color w:val="auto"/>
        </w:rPr>
        <w:t xml:space="preserve"> </w:t>
      </w:r>
    </w:p>
    <w:p w14:paraId="133B02C6" w14:textId="02104D8A" w:rsidR="00EE3FEE" w:rsidRPr="005C16D2" w:rsidRDefault="00EE3FEE" w:rsidP="00EE3FEE">
      <w:pPr>
        <w:rPr>
          <w:color w:val="auto"/>
        </w:rPr>
      </w:pPr>
      <w:r w:rsidRPr="005C16D2">
        <w:rPr>
          <w:color w:val="auto"/>
        </w:rPr>
        <w:t>Skógrækt í skipulagsáætlunum sveitarfélaga er leiðbeiningarit sem gefið var út af Skógræktinni og Skipulagsstofnun en þar eru settar fram almennar leiðbeiningar um skógrækt og skipulagsáætlanir.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6638"/>
      </w:tblGrid>
      <w:tr w:rsidR="005C16D2" w:rsidRPr="005C16D2" w14:paraId="0C29A558" w14:textId="77777777" w:rsidTr="00DD1AB6">
        <w:tc>
          <w:tcPr>
            <w:tcW w:w="6638" w:type="dxa"/>
            <w:shd w:val="clear" w:color="auto" w:fill="D9D9D9" w:themeFill="background1" w:themeFillShade="D9"/>
          </w:tcPr>
          <w:p w14:paraId="7B8823B1" w14:textId="471BE902" w:rsidR="00DD1AB6" w:rsidRPr="005C16D2" w:rsidRDefault="00DD1AB6" w:rsidP="00DD1AB6">
            <w:pPr>
              <w:jc w:val="center"/>
              <w:rPr>
                <w:b/>
                <w:color w:val="auto"/>
              </w:rPr>
            </w:pPr>
            <w:bookmarkStart w:id="232" w:name="_Hlk55818374"/>
            <w:r w:rsidRPr="005C16D2">
              <w:rPr>
                <w:b/>
                <w:color w:val="auto"/>
              </w:rPr>
              <w:t>Almenn ákvæði</w:t>
            </w:r>
          </w:p>
          <w:p w14:paraId="66F0FD0E" w14:textId="77777777" w:rsidR="00DD1AB6" w:rsidRPr="005C16D2" w:rsidRDefault="00DD1AB6" w:rsidP="002C2754">
            <w:pPr>
              <w:numPr>
                <w:ilvl w:val="0"/>
                <w:numId w:val="21"/>
              </w:numPr>
              <w:spacing w:after="0"/>
              <w:ind w:left="714" w:hanging="357"/>
              <w:rPr>
                <w:color w:val="auto"/>
              </w:rPr>
            </w:pPr>
            <w:r w:rsidRPr="005C16D2">
              <w:rPr>
                <w:color w:val="auto"/>
              </w:rPr>
              <w:t>Leitast verði við að efla skógrækt og skjólbeltarækt í Vesturbyggð m.a. m.t.t. loftslagsmála, útivistar og atvinnusköpunar.</w:t>
            </w:r>
          </w:p>
          <w:p w14:paraId="72DB1274" w14:textId="58D10D1D" w:rsidR="00DD1AB6" w:rsidRPr="005C16D2" w:rsidRDefault="00DD1AB6" w:rsidP="002C2754">
            <w:pPr>
              <w:numPr>
                <w:ilvl w:val="0"/>
                <w:numId w:val="21"/>
              </w:numPr>
              <w:spacing w:after="0"/>
              <w:ind w:left="714" w:hanging="357"/>
              <w:rPr>
                <w:color w:val="auto"/>
              </w:rPr>
            </w:pPr>
            <w:r w:rsidRPr="005C16D2">
              <w:rPr>
                <w:color w:val="auto"/>
              </w:rPr>
              <w:t xml:space="preserve">Náttúru- eða söguminjum verði ekki spillt með landgræðslu, þ.m.t. skógrækt. </w:t>
            </w:r>
          </w:p>
          <w:p w14:paraId="4D4BBC8D" w14:textId="47C0599D" w:rsidR="00DD1AB6" w:rsidRPr="005C16D2" w:rsidRDefault="00DD1AB6" w:rsidP="00AE2697">
            <w:pPr>
              <w:numPr>
                <w:ilvl w:val="0"/>
                <w:numId w:val="21"/>
              </w:numPr>
              <w:spacing w:after="0"/>
              <w:ind w:left="714" w:hanging="357"/>
              <w:rPr>
                <w:color w:val="auto"/>
              </w:rPr>
            </w:pPr>
            <w:r w:rsidRPr="005C16D2">
              <w:rPr>
                <w:color w:val="auto"/>
              </w:rPr>
              <w:t>Á svæðum sem hafa sérkenni og eiginleika s.s. vegna náttúrufars, auðlinda, útivistargildis, fornleifa eða söguminja verði uppgræðsla</w:t>
            </w:r>
            <w:r w:rsidR="00B744FA" w:rsidRPr="005C16D2">
              <w:rPr>
                <w:color w:val="auto"/>
              </w:rPr>
              <w:t>, endurheimt votlendis</w:t>
            </w:r>
            <w:r w:rsidRPr="005C16D2">
              <w:rPr>
                <w:color w:val="auto"/>
              </w:rPr>
              <w:t xml:space="preserve"> og skógrækt takmörkuð eða óheimil.</w:t>
            </w:r>
            <w:r w:rsidR="009D5229" w:rsidRPr="005C16D2">
              <w:rPr>
                <w:color w:val="auto"/>
              </w:rPr>
              <w:t xml:space="preserve"> </w:t>
            </w:r>
            <w:r w:rsidRPr="005C16D2">
              <w:rPr>
                <w:color w:val="auto"/>
              </w:rPr>
              <w:t xml:space="preserve">Gæta skal þess að skógræktin hafi ekki neikvæð áhrif á náttúrulega birkiskóga, </w:t>
            </w:r>
            <w:r w:rsidRPr="005C16D2">
              <w:rPr>
                <w:color w:val="auto"/>
              </w:rPr>
              <w:t>önnur náttúruleg gæði, svo sem náttúrlegt gróðurfar og búsvæði, eða aðrar atvinnugreinar.</w:t>
            </w:r>
          </w:p>
          <w:p w14:paraId="5DFAB8DB" w14:textId="7B765BCB" w:rsidR="00DD1AB6" w:rsidRPr="005C16D2" w:rsidRDefault="00DD1AB6" w:rsidP="002C2754">
            <w:pPr>
              <w:numPr>
                <w:ilvl w:val="0"/>
                <w:numId w:val="21"/>
              </w:numPr>
              <w:spacing w:after="0"/>
              <w:ind w:left="714" w:hanging="357"/>
              <w:rPr>
                <w:b/>
                <w:color w:val="auto"/>
              </w:rPr>
            </w:pPr>
            <w:r w:rsidRPr="005C16D2">
              <w:rPr>
                <w:color w:val="auto"/>
              </w:rPr>
              <w:t xml:space="preserve">Litið er á gott landbúnaðarland sem auðlind og taka ákvæði aðalskipulagsins um skógrækt á landbúnaðarsvæðum mið af því. Leitast skal við að haga skógrækt </w:t>
            </w:r>
            <w:r w:rsidR="00C004AC" w:rsidRPr="005C16D2">
              <w:rPr>
                <w:color w:val="auto"/>
              </w:rPr>
              <w:t xml:space="preserve">eða endurheimt votlendis </w:t>
            </w:r>
            <w:r w:rsidRPr="005C16D2">
              <w:rPr>
                <w:color w:val="auto"/>
              </w:rPr>
              <w:t>á góðu landbúnaðarlandi í samræmi við meginmarkmið jarðalaga þannig að ekki verði skertir möguleikar til þess að nýta landið til búvöruframleiðslu í framtíðinni. Á góðu landbúnaðarlandi er fyrst og fremst miðað við að stunda skógrækt og skjólbeltarækt til að skýla búpeningi og ræktun.</w:t>
            </w:r>
          </w:p>
          <w:p w14:paraId="7692996C" w14:textId="06AC6466" w:rsidR="00DD1AB6" w:rsidRPr="005C16D2" w:rsidRDefault="00DD1AB6" w:rsidP="002C2754">
            <w:pPr>
              <w:numPr>
                <w:ilvl w:val="0"/>
                <w:numId w:val="22"/>
              </w:numPr>
              <w:spacing w:after="0"/>
              <w:ind w:left="714" w:hanging="357"/>
              <w:rPr>
                <w:color w:val="auto"/>
              </w:rPr>
            </w:pPr>
            <w:r w:rsidRPr="005C16D2">
              <w:rPr>
                <w:color w:val="auto"/>
              </w:rPr>
              <w:t>Varðveita skal náttúrulega birkiskóga, bæði vegna verndargildis og útivistargildis þeirra. Náttúr</w:t>
            </w:r>
            <w:r w:rsidR="00C004AC" w:rsidRPr="005C16D2">
              <w:rPr>
                <w:color w:val="auto"/>
              </w:rPr>
              <w:t>u</w:t>
            </w:r>
            <w:r w:rsidRPr="005C16D2">
              <w:rPr>
                <w:color w:val="auto"/>
              </w:rPr>
              <w:t xml:space="preserve">legir birkiskógar eru afmarkaðir sem útivistarsvæði á skipulagsuppdrætti. Þeim skal hlífa en uppbygging í náttúrulegu skóglendi og á skógræktarsvæðum skal miðast við að gæði svæðanna verði ekki skert. Sjá kafla um náttúrulega birkiskógar. </w:t>
            </w:r>
          </w:p>
          <w:p w14:paraId="7114CBB4" w14:textId="1E8CF5AC" w:rsidR="00DD1AB6" w:rsidRPr="005C16D2" w:rsidRDefault="00DD1AB6" w:rsidP="002C2754">
            <w:pPr>
              <w:numPr>
                <w:ilvl w:val="0"/>
                <w:numId w:val="22"/>
              </w:numPr>
              <w:spacing w:after="0"/>
              <w:ind w:left="714" w:hanging="357"/>
              <w:rPr>
                <w:b/>
                <w:color w:val="auto"/>
              </w:rPr>
            </w:pPr>
            <w:r w:rsidRPr="005C16D2">
              <w:rPr>
                <w:color w:val="auto"/>
              </w:rPr>
              <w:t xml:space="preserve">Gert er ráð fyrir markvissri eflingu trjáræktar í jaðri og innan þéttbýlis til skjólmyndunar og fegrunar og er lögð áhersla á skóg- og trjárækt á opnum svæðum og í hlíðum ofan byggðar t.d. í tengslum við varnargarða.  </w:t>
            </w:r>
          </w:p>
          <w:p w14:paraId="2D49D554" w14:textId="2C0BB62B" w:rsidR="00DD1AB6" w:rsidRPr="005C16D2" w:rsidRDefault="00DD1AB6" w:rsidP="002C2754">
            <w:pPr>
              <w:numPr>
                <w:ilvl w:val="0"/>
                <w:numId w:val="22"/>
              </w:numPr>
              <w:spacing w:after="0"/>
              <w:ind w:left="714" w:hanging="357"/>
              <w:rPr>
                <w:color w:val="auto"/>
              </w:rPr>
            </w:pPr>
            <w:r w:rsidRPr="005C16D2">
              <w:rPr>
                <w:color w:val="auto"/>
              </w:rPr>
              <w:t>Nytjaskógrækt, þ.</w:t>
            </w:r>
            <w:r w:rsidR="00C50BA3" w:rsidRPr="005C16D2">
              <w:rPr>
                <w:color w:val="auto"/>
              </w:rPr>
              <w:t>m</w:t>
            </w:r>
            <w:r w:rsidRPr="005C16D2">
              <w:rPr>
                <w:color w:val="auto"/>
              </w:rPr>
              <w:t>.</w:t>
            </w:r>
            <w:r w:rsidR="00C50BA3" w:rsidRPr="005C16D2">
              <w:rPr>
                <w:color w:val="auto"/>
              </w:rPr>
              <w:t>t.</w:t>
            </w:r>
            <w:r w:rsidRPr="005C16D2">
              <w:rPr>
                <w:color w:val="auto"/>
              </w:rPr>
              <w:t xml:space="preserve"> ræktun skógar með það að meginmarkmiði að framleiða viðarafurðir til iðnaðarnota, er aðeins heimil á landbúnaðarsvæðum</w:t>
            </w:r>
            <w:r w:rsidR="00FA7E35" w:rsidRPr="005C16D2">
              <w:rPr>
                <w:color w:val="auto"/>
              </w:rPr>
              <w:t xml:space="preserve"> eða öðrum sérstaklega skilgreindum svæðum</w:t>
            </w:r>
            <w:r w:rsidRPr="005C16D2">
              <w:rPr>
                <w:color w:val="auto"/>
              </w:rPr>
              <w:t>. Fjölnytjaskógrækt, þar sem m.a. er gert ráð fyrir útivist fyrir almenning, er heimil á opnum svæðum.</w:t>
            </w:r>
          </w:p>
          <w:p w14:paraId="34097A90" w14:textId="77777777" w:rsidR="00DD1AB6" w:rsidRPr="005C16D2" w:rsidRDefault="00DD1AB6" w:rsidP="002C2754">
            <w:pPr>
              <w:numPr>
                <w:ilvl w:val="0"/>
                <w:numId w:val="22"/>
              </w:numPr>
              <w:spacing w:after="0"/>
              <w:ind w:left="714" w:hanging="357"/>
              <w:rPr>
                <w:color w:val="auto"/>
              </w:rPr>
            </w:pPr>
            <w:r w:rsidRPr="005C16D2">
              <w:rPr>
                <w:color w:val="auto"/>
              </w:rPr>
              <w:t xml:space="preserve">Skógrækt má ekki skerða óhóflega útsýni, aðgengi að útivistarsvæðum og berjalöndum og ekki raska vistkerfum og jarðminjum sem njóta sérstakrar verndar skv. lögum um náttúruvernd. </w:t>
            </w:r>
          </w:p>
          <w:p w14:paraId="1F6CE6C8" w14:textId="77777777" w:rsidR="00E70E2F" w:rsidRPr="005C16D2" w:rsidRDefault="00387FD6" w:rsidP="002C2754">
            <w:pPr>
              <w:numPr>
                <w:ilvl w:val="0"/>
                <w:numId w:val="21"/>
              </w:numPr>
              <w:spacing w:after="0"/>
              <w:ind w:left="714" w:hanging="357"/>
              <w:rPr>
                <w:color w:val="auto"/>
              </w:rPr>
            </w:pPr>
            <w:r w:rsidRPr="005C16D2">
              <w:rPr>
                <w:color w:val="auto"/>
              </w:rPr>
              <w:t xml:space="preserve">Hafa ber í huga að skógrækt hentar ekki á öllum svæðum á Vestfjörðum </w:t>
            </w:r>
            <w:r w:rsidR="00E70E2F" w:rsidRPr="005C16D2">
              <w:rPr>
                <w:color w:val="auto"/>
              </w:rPr>
              <w:t>sé tekið tillit til fagurfræðilegar og náttúrulegrar sérstöðu svæðisins.</w:t>
            </w:r>
          </w:p>
          <w:p w14:paraId="4916D657" w14:textId="1F5BCA4E" w:rsidR="00644066" w:rsidRPr="005C16D2" w:rsidRDefault="00DD1AB6" w:rsidP="002C2754">
            <w:pPr>
              <w:numPr>
                <w:ilvl w:val="0"/>
                <w:numId w:val="21"/>
              </w:numPr>
              <w:rPr>
                <w:color w:val="auto"/>
              </w:rPr>
            </w:pPr>
            <w:r w:rsidRPr="005C16D2">
              <w:rPr>
                <w:color w:val="auto"/>
              </w:rPr>
              <w:t>Gera skal viðbragðsáætlun um skógar-eða kjarrelda, sjá kafla 4.5.5. um brunavarnir.</w:t>
            </w:r>
          </w:p>
        </w:tc>
      </w:tr>
      <w:bookmarkEnd w:id="232"/>
    </w:tbl>
    <w:p w14:paraId="7379D13B" w14:textId="77777777" w:rsidR="00EE3FEE" w:rsidRPr="005C16D2" w:rsidRDefault="00EE3FEE" w:rsidP="00EE3FEE">
      <w:pPr>
        <w:rPr>
          <w:color w:val="auto"/>
        </w:rPr>
      </w:pPr>
    </w:p>
    <w:p w14:paraId="436B0000" w14:textId="39D8CDA2" w:rsidR="00EE3FEE" w:rsidRPr="005C16D2" w:rsidRDefault="00EE3FEE" w:rsidP="00EE3FEE">
      <w:pPr>
        <w:rPr>
          <w:color w:val="auto"/>
        </w:rPr>
      </w:pPr>
      <w:r w:rsidRPr="005C16D2">
        <w:rPr>
          <w:color w:val="auto"/>
        </w:rPr>
        <w:t>Við ákvörðun um staðsetningu og stærð skógræktarsvæða, skal virða lágmarksfjarlægðir, sbr. t</w:t>
      </w:r>
      <w:r w:rsidR="002447D9" w:rsidRPr="005C16D2">
        <w:rPr>
          <w:color w:val="auto"/>
        </w:rPr>
        <w:t>öflu</w:t>
      </w:r>
      <w:r w:rsidR="00E70E2F" w:rsidRPr="005C16D2">
        <w:rPr>
          <w:color w:val="auto"/>
        </w:rPr>
        <w:t xml:space="preserve"> 3</w:t>
      </w:r>
      <w:r w:rsidRPr="005C16D2">
        <w:rPr>
          <w:color w:val="auto"/>
        </w:rPr>
        <w:t xml:space="preserve">. Varast ber að láta þessar takmarkanir vera leiðandi </w:t>
      </w:r>
      <w:r w:rsidRPr="005C16D2">
        <w:rPr>
          <w:color w:val="auto"/>
        </w:rPr>
        <w:lastRenderedPageBreak/>
        <w:t>í mótun ræktunarsvæðis, enda um lágmarksfjarlægðir að ræða. Mótun svæðis ætti alltaf að taka mið af landslagi og heildarásýnd svæðisins.</w:t>
      </w:r>
    </w:p>
    <w:p w14:paraId="727459BD" w14:textId="4465EBF3" w:rsidR="002447D9" w:rsidRPr="005C16D2" w:rsidRDefault="002447D9" w:rsidP="002447D9">
      <w:pPr>
        <w:pStyle w:val="Caption"/>
        <w:keepNext/>
        <w:rPr>
          <w:color w:val="auto"/>
        </w:rPr>
      </w:pPr>
      <w:bookmarkStart w:id="233" w:name="_Toc82602465"/>
      <w:r w:rsidRPr="005C16D2">
        <w:rPr>
          <w:color w:val="auto"/>
        </w:rPr>
        <w:t xml:space="preserve">Tafla </w:t>
      </w:r>
      <w:r w:rsidR="00D54280" w:rsidRPr="005C16D2">
        <w:rPr>
          <w:color w:val="auto"/>
        </w:rPr>
        <w:fldChar w:fldCharType="begin"/>
      </w:r>
      <w:r w:rsidR="00D54280" w:rsidRPr="005C16D2">
        <w:rPr>
          <w:color w:val="auto"/>
        </w:rPr>
        <w:instrText xml:space="preserve"> SEQ Tafla \* ARABIC </w:instrText>
      </w:r>
      <w:r w:rsidR="00D54280" w:rsidRPr="005C16D2">
        <w:rPr>
          <w:color w:val="auto"/>
        </w:rPr>
        <w:fldChar w:fldCharType="separate"/>
      </w:r>
      <w:r w:rsidR="00472231">
        <w:rPr>
          <w:noProof/>
          <w:color w:val="auto"/>
        </w:rPr>
        <w:t>2</w:t>
      </w:r>
      <w:r w:rsidR="00D54280" w:rsidRPr="005C16D2">
        <w:rPr>
          <w:noProof/>
          <w:color w:val="auto"/>
        </w:rPr>
        <w:fldChar w:fldCharType="end"/>
      </w:r>
      <w:r w:rsidRPr="005C16D2">
        <w:rPr>
          <w:color w:val="auto"/>
        </w:rPr>
        <w:t>. Lágmarksfjarlægðir vegna skógræktar</w:t>
      </w:r>
      <w:bookmarkEnd w:id="233"/>
    </w:p>
    <w:tbl>
      <w:tblPr>
        <w:tblStyle w:val="TableGrid"/>
        <w:tblW w:w="0" w:type="auto"/>
        <w:tblLook w:val="04A0" w:firstRow="1" w:lastRow="0" w:firstColumn="1" w:lastColumn="0" w:noHBand="0" w:noVBand="1"/>
      </w:tblPr>
      <w:tblGrid>
        <w:gridCol w:w="2032"/>
        <w:gridCol w:w="1332"/>
        <w:gridCol w:w="3289"/>
      </w:tblGrid>
      <w:tr w:rsidR="005C16D2" w:rsidRPr="005C16D2" w14:paraId="531CE8A7" w14:textId="77777777" w:rsidTr="002447D9">
        <w:tc>
          <w:tcPr>
            <w:tcW w:w="2080" w:type="dxa"/>
          </w:tcPr>
          <w:p w14:paraId="09586B83" w14:textId="77777777" w:rsidR="00EE3FEE" w:rsidRPr="005C16D2" w:rsidRDefault="00EE3FEE" w:rsidP="00DB52C2">
            <w:pPr>
              <w:rPr>
                <w:color w:val="auto"/>
                <w:sz w:val="16"/>
                <w:szCs w:val="20"/>
              </w:rPr>
            </w:pPr>
            <w:r w:rsidRPr="005C16D2">
              <w:rPr>
                <w:color w:val="auto"/>
                <w:sz w:val="16"/>
                <w:szCs w:val="20"/>
              </w:rPr>
              <w:t>Takmarkandi þáttur</w:t>
            </w:r>
          </w:p>
        </w:tc>
        <w:tc>
          <w:tcPr>
            <w:tcW w:w="1176" w:type="dxa"/>
          </w:tcPr>
          <w:p w14:paraId="20212562" w14:textId="77777777" w:rsidR="00EE3FEE" w:rsidRPr="005C16D2" w:rsidRDefault="00EE3FEE" w:rsidP="00DB52C2">
            <w:pPr>
              <w:rPr>
                <w:color w:val="auto"/>
                <w:sz w:val="16"/>
                <w:szCs w:val="20"/>
              </w:rPr>
            </w:pPr>
            <w:r w:rsidRPr="005C16D2">
              <w:rPr>
                <w:color w:val="auto"/>
                <w:sz w:val="16"/>
                <w:szCs w:val="20"/>
              </w:rPr>
              <w:t>Lágmarksfjarlægð</w:t>
            </w:r>
          </w:p>
        </w:tc>
        <w:tc>
          <w:tcPr>
            <w:tcW w:w="3382" w:type="dxa"/>
          </w:tcPr>
          <w:p w14:paraId="32A3DB32" w14:textId="77777777" w:rsidR="00EE3FEE" w:rsidRPr="005C16D2" w:rsidRDefault="00EE3FEE" w:rsidP="00DB52C2">
            <w:pPr>
              <w:rPr>
                <w:color w:val="auto"/>
                <w:sz w:val="16"/>
                <w:szCs w:val="20"/>
              </w:rPr>
            </w:pPr>
            <w:r w:rsidRPr="005C16D2">
              <w:rPr>
                <w:color w:val="auto"/>
                <w:sz w:val="16"/>
                <w:szCs w:val="20"/>
              </w:rPr>
              <w:t>Undantekningar</w:t>
            </w:r>
          </w:p>
        </w:tc>
      </w:tr>
      <w:tr w:rsidR="005C16D2" w:rsidRPr="005C16D2" w14:paraId="2650CFA2" w14:textId="77777777" w:rsidTr="002447D9">
        <w:trPr>
          <w:trHeight w:val="765"/>
        </w:trPr>
        <w:tc>
          <w:tcPr>
            <w:tcW w:w="2080" w:type="dxa"/>
          </w:tcPr>
          <w:p w14:paraId="17162031" w14:textId="77777777" w:rsidR="00EE3FEE" w:rsidRPr="005C16D2" w:rsidRDefault="00EE3FEE" w:rsidP="00DB52C2">
            <w:pPr>
              <w:rPr>
                <w:color w:val="auto"/>
                <w:sz w:val="16"/>
                <w:szCs w:val="20"/>
              </w:rPr>
            </w:pPr>
            <w:r w:rsidRPr="005C16D2">
              <w:rPr>
                <w:color w:val="auto"/>
                <w:sz w:val="16"/>
                <w:szCs w:val="20"/>
              </w:rPr>
              <w:t>Landamerki</w:t>
            </w:r>
          </w:p>
        </w:tc>
        <w:tc>
          <w:tcPr>
            <w:tcW w:w="1176" w:type="dxa"/>
          </w:tcPr>
          <w:p w14:paraId="46DDC341" w14:textId="77777777" w:rsidR="00EE3FEE" w:rsidRPr="005C16D2" w:rsidRDefault="00EE3FEE" w:rsidP="00DB52C2">
            <w:pPr>
              <w:jc w:val="center"/>
              <w:rPr>
                <w:color w:val="auto"/>
                <w:sz w:val="16"/>
                <w:szCs w:val="20"/>
              </w:rPr>
            </w:pPr>
            <w:r w:rsidRPr="005C16D2">
              <w:rPr>
                <w:color w:val="auto"/>
                <w:sz w:val="16"/>
                <w:szCs w:val="20"/>
              </w:rPr>
              <w:t>25 m</w:t>
            </w:r>
          </w:p>
        </w:tc>
        <w:tc>
          <w:tcPr>
            <w:tcW w:w="3382" w:type="dxa"/>
          </w:tcPr>
          <w:p w14:paraId="44986B15" w14:textId="77777777" w:rsidR="00EE3FEE" w:rsidRPr="005C16D2" w:rsidRDefault="00EE3FEE" w:rsidP="00DB52C2">
            <w:pPr>
              <w:jc w:val="left"/>
              <w:rPr>
                <w:color w:val="auto"/>
                <w:sz w:val="16"/>
                <w:szCs w:val="20"/>
              </w:rPr>
            </w:pPr>
            <w:r w:rsidRPr="005C16D2">
              <w:rPr>
                <w:color w:val="auto"/>
                <w:sz w:val="16"/>
                <w:szCs w:val="20"/>
              </w:rPr>
              <w:t>Á þessu svæði skal landeigandi hafa samráð við landeiganda aðliggjandi jarðar vegna skógræktar.</w:t>
            </w:r>
          </w:p>
        </w:tc>
      </w:tr>
      <w:tr w:rsidR="005C16D2" w:rsidRPr="005C16D2" w14:paraId="1C75A39C" w14:textId="77777777" w:rsidTr="002447D9">
        <w:tc>
          <w:tcPr>
            <w:tcW w:w="2080" w:type="dxa"/>
          </w:tcPr>
          <w:p w14:paraId="053A4CE0" w14:textId="77777777" w:rsidR="00EE3FEE" w:rsidRPr="005C16D2" w:rsidRDefault="00EE3FEE" w:rsidP="00DB52C2">
            <w:pPr>
              <w:rPr>
                <w:color w:val="auto"/>
                <w:sz w:val="16"/>
                <w:szCs w:val="20"/>
              </w:rPr>
            </w:pPr>
            <w:r w:rsidRPr="005C16D2">
              <w:rPr>
                <w:color w:val="auto"/>
                <w:sz w:val="16"/>
                <w:szCs w:val="20"/>
              </w:rPr>
              <w:t>Vötn, ár og sjór</w:t>
            </w:r>
          </w:p>
        </w:tc>
        <w:tc>
          <w:tcPr>
            <w:tcW w:w="1176" w:type="dxa"/>
          </w:tcPr>
          <w:p w14:paraId="28A3EABE" w14:textId="77777777" w:rsidR="00EE3FEE" w:rsidRPr="005C16D2" w:rsidRDefault="00EE3FEE" w:rsidP="00DB52C2">
            <w:pPr>
              <w:jc w:val="center"/>
              <w:rPr>
                <w:color w:val="auto"/>
                <w:sz w:val="16"/>
                <w:szCs w:val="20"/>
              </w:rPr>
            </w:pPr>
            <w:r w:rsidRPr="005C16D2">
              <w:rPr>
                <w:color w:val="auto"/>
                <w:sz w:val="16"/>
                <w:szCs w:val="20"/>
              </w:rPr>
              <w:t>50 m</w:t>
            </w:r>
          </w:p>
        </w:tc>
        <w:tc>
          <w:tcPr>
            <w:tcW w:w="3382" w:type="dxa"/>
            <w:vAlign w:val="center"/>
          </w:tcPr>
          <w:p w14:paraId="33714BCC" w14:textId="77777777" w:rsidR="00EE3FEE" w:rsidRPr="005C16D2" w:rsidRDefault="00EE3FEE" w:rsidP="00DB52C2">
            <w:pPr>
              <w:jc w:val="left"/>
              <w:rPr>
                <w:color w:val="auto"/>
                <w:sz w:val="16"/>
                <w:szCs w:val="20"/>
              </w:rPr>
            </w:pPr>
            <w:r w:rsidRPr="005C16D2">
              <w:rPr>
                <w:color w:val="auto"/>
                <w:sz w:val="16"/>
                <w:szCs w:val="20"/>
              </w:rPr>
              <w:t>Ekki skógrækt.</w:t>
            </w:r>
          </w:p>
        </w:tc>
      </w:tr>
      <w:tr w:rsidR="005C16D2" w:rsidRPr="005C16D2" w14:paraId="4A7A31EC" w14:textId="77777777" w:rsidTr="002447D9">
        <w:tc>
          <w:tcPr>
            <w:tcW w:w="2080" w:type="dxa"/>
          </w:tcPr>
          <w:p w14:paraId="68124A9F" w14:textId="77777777" w:rsidR="00EE3FEE" w:rsidRPr="005C16D2" w:rsidRDefault="00EE3FEE" w:rsidP="00DB52C2">
            <w:pPr>
              <w:rPr>
                <w:color w:val="auto"/>
                <w:sz w:val="16"/>
                <w:szCs w:val="20"/>
              </w:rPr>
            </w:pPr>
            <w:r w:rsidRPr="005C16D2">
              <w:rPr>
                <w:color w:val="auto"/>
                <w:sz w:val="16"/>
                <w:szCs w:val="20"/>
              </w:rPr>
              <w:t>Fornminjar</w:t>
            </w:r>
          </w:p>
        </w:tc>
        <w:tc>
          <w:tcPr>
            <w:tcW w:w="1176" w:type="dxa"/>
          </w:tcPr>
          <w:p w14:paraId="20C5A362" w14:textId="65B65030" w:rsidR="00EE3FEE" w:rsidRPr="005C16D2" w:rsidRDefault="00BE3287" w:rsidP="00DB52C2">
            <w:pPr>
              <w:jc w:val="center"/>
              <w:rPr>
                <w:color w:val="auto"/>
                <w:sz w:val="16"/>
                <w:szCs w:val="20"/>
              </w:rPr>
            </w:pPr>
            <w:r w:rsidRPr="005C16D2">
              <w:rPr>
                <w:color w:val="auto"/>
                <w:sz w:val="16"/>
                <w:szCs w:val="20"/>
              </w:rPr>
              <w:t>15</w:t>
            </w:r>
            <w:r w:rsidR="00EE3FEE" w:rsidRPr="005C16D2">
              <w:rPr>
                <w:color w:val="auto"/>
                <w:sz w:val="16"/>
                <w:szCs w:val="20"/>
              </w:rPr>
              <w:t xml:space="preserve"> m</w:t>
            </w:r>
          </w:p>
        </w:tc>
        <w:tc>
          <w:tcPr>
            <w:tcW w:w="3382" w:type="dxa"/>
          </w:tcPr>
          <w:p w14:paraId="5919B679" w14:textId="6DB5835D" w:rsidR="00EE3FEE" w:rsidRPr="005C16D2" w:rsidRDefault="00EE3FEE" w:rsidP="00DB52C2">
            <w:pPr>
              <w:jc w:val="left"/>
              <w:rPr>
                <w:color w:val="auto"/>
                <w:sz w:val="16"/>
                <w:szCs w:val="20"/>
              </w:rPr>
            </w:pPr>
            <w:r w:rsidRPr="005C16D2">
              <w:rPr>
                <w:color w:val="auto"/>
                <w:sz w:val="16"/>
                <w:szCs w:val="20"/>
              </w:rPr>
              <w:t xml:space="preserve">Ekki skógrækt, skv. </w:t>
            </w:r>
            <w:r w:rsidR="001150E4" w:rsidRPr="005C16D2">
              <w:rPr>
                <w:color w:val="auto"/>
                <w:sz w:val="16"/>
                <w:szCs w:val="20"/>
              </w:rPr>
              <w:t>lögum um menningarminjar</w:t>
            </w:r>
            <w:r w:rsidRPr="005C16D2">
              <w:rPr>
                <w:color w:val="auto"/>
                <w:sz w:val="16"/>
                <w:szCs w:val="20"/>
              </w:rPr>
              <w:t xml:space="preserve"> nr. </w:t>
            </w:r>
            <w:r w:rsidR="008933E2" w:rsidRPr="005C16D2">
              <w:rPr>
                <w:color w:val="auto"/>
                <w:sz w:val="16"/>
                <w:szCs w:val="20"/>
              </w:rPr>
              <w:t>80</w:t>
            </w:r>
            <w:r w:rsidRPr="005C16D2">
              <w:rPr>
                <w:color w:val="auto"/>
                <w:sz w:val="16"/>
                <w:szCs w:val="20"/>
              </w:rPr>
              <w:t xml:space="preserve"> / 20</w:t>
            </w:r>
            <w:r w:rsidR="008933E2" w:rsidRPr="005C16D2">
              <w:rPr>
                <w:color w:val="auto"/>
                <w:sz w:val="16"/>
                <w:szCs w:val="20"/>
              </w:rPr>
              <w:t>12</w:t>
            </w:r>
            <w:r w:rsidRPr="005C16D2">
              <w:rPr>
                <w:color w:val="auto"/>
                <w:sz w:val="16"/>
                <w:szCs w:val="20"/>
              </w:rPr>
              <w:t>. Þar sem fornminjar eru hluti af stærri heild eða menningarlandslagi skal fjarlægð aukin þannig að heildarásýnd eða verndargildi spillist ekki.</w:t>
            </w:r>
          </w:p>
        </w:tc>
      </w:tr>
      <w:tr w:rsidR="005C16D2" w:rsidRPr="005C16D2" w14:paraId="24335710" w14:textId="77777777" w:rsidTr="002447D9">
        <w:tc>
          <w:tcPr>
            <w:tcW w:w="2080" w:type="dxa"/>
          </w:tcPr>
          <w:p w14:paraId="4CDA0F23" w14:textId="77777777" w:rsidR="00EE3FEE" w:rsidRPr="005C16D2" w:rsidRDefault="00EE3FEE" w:rsidP="00DB52C2">
            <w:pPr>
              <w:rPr>
                <w:color w:val="auto"/>
                <w:sz w:val="16"/>
                <w:szCs w:val="20"/>
              </w:rPr>
            </w:pPr>
            <w:r w:rsidRPr="005C16D2">
              <w:rPr>
                <w:color w:val="auto"/>
                <w:sz w:val="16"/>
                <w:szCs w:val="20"/>
              </w:rPr>
              <w:t>Veitulagnir</w:t>
            </w:r>
          </w:p>
        </w:tc>
        <w:tc>
          <w:tcPr>
            <w:tcW w:w="1176" w:type="dxa"/>
          </w:tcPr>
          <w:p w14:paraId="64839AD6" w14:textId="77777777" w:rsidR="00EE3FEE" w:rsidRPr="005C16D2" w:rsidRDefault="00EE3FEE" w:rsidP="00DB52C2">
            <w:pPr>
              <w:jc w:val="center"/>
              <w:rPr>
                <w:color w:val="auto"/>
                <w:sz w:val="16"/>
                <w:szCs w:val="20"/>
              </w:rPr>
            </w:pPr>
            <w:r w:rsidRPr="005C16D2">
              <w:rPr>
                <w:color w:val="auto"/>
                <w:sz w:val="16"/>
                <w:szCs w:val="20"/>
              </w:rPr>
              <w:t>1 m</w:t>
            </w:r>
          </w:p>
        </w:tc>
        <w:tc>
          <w:tcPr>
            <w:tcW w:w="3382" w:type="dxa"/>
          </w:tcPr>
          <w:p w14:paraId="27D7FDE1" w14:textId="77777777" w:rsidR="00EE3FEE" w:rsidRPr="005C16D2" w:rsidRDefault="00EE3FEE" w:rsidP="00DB52C2">
            <w:pPr>
              <w:jc w:val="left"/>
              <w:rPr>
                <w:color w:val="auto"/>
                <w:sz w:val="16"/>
                <w:szCs w:val="20"/>
                <w:lang w:val="de-DE"/>
              </w:rPr>
            </w:pPr>
            <w:r w:rsidRPr="005C16D2">
              <w:rPr>
                <w:color w:val="auto"/>
                <w:sz w:val="16"/>
                <w:szCs w:val="20"/>
                <w:lang w:val="de-DE"/>
              </w:rPr>
              <w:t>Ekki skógrækt, sbr. kafla um veitur.</w:t>
            </w:r>
          </w:p>
        </w:tc>
      </w:tr>
      <w:tr w:rsidR="005C16D2" w:rsidRPr="005C16D2" w14:paraId="1B5E28C6" w14:textId="77777777" w:rsidTr="002447D9">
        <w:tc>
          <w:tcPr>
            <w:tcW w:w="2080" w:type="dxa"/>
          </w:tcPr>
          <w:p w14:paraId="609FCEBC" w14:textId="77777777" w:rsidR="00EE3FEE" w:rsidRPr="005C16D2" w:rsidRDefault="00EE3FEE" w:rsidP="00DB52C2">
            <w:pPr>
              <w:rPr>
                <w:color w:val="auto"/>
                <w:sz w:val="16"/>
                <w:szCs w:val="20"/>
              </w:rPr>
            </w:pPr>
            <w:r w:rsidRPr="005C16D2">
              <w:rPr>
                <w:color w:val="auto"/>
                <w:sz w:val="16"/>
                <w:szCs w:val="20"/>
              </w:rPr>
              <w:t>Stofn- og tengivegir</w:t>
            </w:r>
          </w:p>
        </w:tc>
        <w:tc>
          <w:tcPr>
            <w:tcW w:w="1176" w:type="dxa"/>
          </w:tcPr>
          <w:p w14:paraId="6DCAFEE6" w14:textId="77777777" w:rsidR="00EE3FEE" w:rsidRPr="005C16D2" w:rsidRDefault="00EE3FEE" w:rsidP="00DB52C2">
            <w:pPr>
              <w:jc w:val="center"/>
              <w:rPr>
                <w:color w:val="auto"/>
                <w:sz w:val="16"/>
                <w:szCs w:val="20"/>
              </w:rPr>
            </w:pPr>
            <w:r w:rsidRPr="005C16D2">
              <w:rPr>
                <w:color w:val="auto"/>
                <w:sz w:val="16"/>
                <w:szCs w:val="20"/>
              </w:rPr>
              <w:t>100 m</w:t>
            </w:r>
          </w:p>
        </w:tc>
        <w:tc>
          <w:tcPr>
            <w:tcW w:w="3382" w:type="dxa"/>
          </w:tcPr>
          <w:p w14:paraId="1FA1C062" w14:textId="77777777" w:rsidR="00EE3FEE" w:rsidRPr="005C16D2" w:rsidRDefault="00EE3FEE" w:rsidP="00DB52C2">
            <w:pPr>
              <w:jc w:val="left"/>
              <w:rPr>
                <w:color w:val="auto"/>
                <w:sz w:val="16"/>
                <w:szCs w:val="20"/>
              </w:rPr>
            </w:pPr>
            <w:r w:rsidRPr="005C16D2">
              <w:rPr>
                <w:color w:val="auto"/>
                <w:sz w:val="16"/>
                <w:szCs w:val="20"/>
              </w:rPr>
              <w:t>Ekki skógrækt á 30 m breiðu svæði frá miðlínu stofnvega og 15 m frá miðlínu annarra þjóðvega, sbr. vegalög nr. 80 / 2007. Þar sem líkur er á snjósöfnun á veg skal fjarlægðin aukin. Sjá einnig kafla um samgöngur.</w:t>
            </w:r>
          </w:p>
        </w:tc>
      </w:tr>
    </w:tbl>
    <w:p w14:paraId="6766510A" w14:textId="77777777" w:rsidR="00792BA8" w:rsidRDefault="00792BA8" w:rsidP="00EE3FEE">
      <w:pPr>
        <w:rPr>
          <w:color w:val="auto"/>
        </w:rPr>
      </w:pPr>
    </w:p>
    <w:p w14:paraId="155708D3" w14:textId="672DE991" w:rsidR="00D1129E" w:rsidRPr="005C16D2" w:rsidRDefault="00EE3FEE" w:rsidP="00EE3FEE">
      <w:pPr>
        <w:rPr>
          <w:color w:val="auto"/>
        </w:rPr>
      </w:pPr>
      <w:r w:rsidRPr="005C16D2">
        <w:rPr>
          <w:color w:val="auto"/>
        </w:rPr>
        <w:t xml:space="preserve">Á skipulagsuppdrætti eru sýnd öll skógræktarsvæði í Vesturbyggð sem gróðursett hefur verið í og hafa á einhverjum tíma fallið undir </w:t>
      </w:r>
      <w:r w:rsidR="00062E12" w:rsidRPr="005C16D2">
        <w:rPr>
          <w:color w:val="auto"/>
        </w:rPr>
        <w:t>Skógrækt ríkisins</w:t>
      </w:r>
      <w:r w:rsidRPr="005C16D2">
        <w:rPr>
          <w:color w:val="auto"/>
        </w:rPr>
        <w:t xml:space="preserve"> eða eru einkaskógrækt. Númeruð svæði eru þau þar sem í gildi eru samningar um nytjaskógrækt.</w:t>
      </w:r>
    </w:p>
    <w:p w14:paraId="1AE0FD70" w14:textId="06558442" w:rsidR="007E1E34" w:rsidRDefault="007E1E34" w:rsidP="00EE3FEE">
      <w:pPr>
        <w:rPr>
          <w:color w:val="auto"/>
        </w:rPr>
      </w:pPr>
    </w:p>
    <w:p w14:paraId="19BF8802" w14:textId="77777777" w:rsidR="009E4C6A" w:rsidRPr="005C16D2" w:rsidRDefault="009E4C6A" w:rsidP="00EE3FEE">
      <w:pPr>
        <w:rPr>
          <w:color w:val="auto"/>
        </w:rPr>
      </w:pPr>
    </w:p>
    <w:tbl>
      <w:tblPr>
        <w:tblStyle w:val="TableGrid"/>
        <w:tblW w:w="5000" w:type="pct"/>
        <w:tblLook w:val="04A0" w:firstRow="1" w:lastRow="0" w:firstColumn="1" w:lastColumn="0" w:noHBand="0" w:noVBand="1"/>
      </w:tblPr>
      <w:tblGrid>
        <w:gridCol w:w="872"/>
        <w:gridCol w:w="969"/>
        <w:gridCol w:w="2283"/>
        <w:gridCol w:w="2529"/>
      </w:tblGrid>
      <w:tr w:rsidR="005C16D2" w:rsidRPr="005C16D2" w14:paraId="1446B285" w14:textId="77777777" w:rsidTr="00DB52C2">
        <w:tc>
          <w:tcPr>
            <w:tcW w:w="655" w:type="pct"/>
            <w:shd w:val="clear" w:color="auto" w:fill="DDD9C3" w:themeFill="background2" w:themeFillShade="E6"/>
          </w:tcPr>
          <w:p w14:paraId="19F8A92E" w14:textId="77777777" w:rsidR="00EE3FEE" w:rsidRPr="005C16D2" w:rsidRDefault="00EE3FEE" w:rsidP="00DB52C2">
            <w:pPr>
              <w:pStyle w:val="EmphasisText"/>
              <w:spacing w:line="276" w:lineRule="auto"/>
              <w:rPr>
                <w:rFonts w:ascii="Gill Sans MT" w:hAnsi="Gill Sans MT" w:cs="Vijaya"/>
                <w:b/>
                <w:color w:val="auto"/>
                <w:sz w:val="16"/>
                <w:szCs w:val="16"/>
                <w:lang w:val="is-IS"/>
              </w:rPr>
            </w:pPr>
            <w:r w:rsidRPr="005C16D2">
              <w:rPr>
                <w:rFonts w:ascii="Gill Sans MT" w:hAnsi="Gill Sans MT" w:cs="Vijaya"/>
                <w:b/>
                <w:color w:val="auto"/>
                <w:sz w:val="16"/>
                <w:szCs w:val="16"/>
                <w:lang w:val="is-IS"/>
              </w:rPr>
              <w:t>Nr</w:t>
            </w:r>
          </w:p>
        </w:tc>
        <w:tc>
          <w:tcPr>
            <w:tcW w:w="728" w:type="pct"/>
            <w:shd w:val="clear" w:color="auto" w:fill="DDD9C3" w:themeFill="background2" w:themeFillShade="E6"/>
          </w:tcPr>
          <w:p w14:paraId="737F0AD2" w14:textId="77777777" w:rsidR="00EE3FEE" w:rsidRPr="005C16D2" w:rsidRDefault="00EE3FEE" w:rsidP="00DB52C2">
            <w:pPr>
              <w:pStyle w:val="EmphasisText"/>
              <w:spacing w:line="276" w:lineRule="auto"/>
              <w:rPr>
                <w:rFonts w:ascii="Gill Sans MT" w:hAnsi="Gill Sans MT" w:cs="Vijaya"/>
                <w:b/>
                <w:color w:val="auto"/>
                <w:sz w:val="16"/>
                <w:szCs w:val="16"/>
                <w:lang w:val="is-IS"/>
              </w:rPr>
            </w:pPr>
            <w:r w:rsidRPr="005C16D2">
              <w:rPr>
                <w:rFonts w:ascii="Gill Sans MT" w:hAnsi="Gill Sans MT" w:cs="Vijaya"/>
                <w:b/>
                <w:color w:val="auto"/>
                <w:sz w:val="16"/>
                <w:szCs w:val="16"/>
                <w:lang w:val="is-IS"/>
              </w:rPr>
              <w:t>Stærð í ha.</w:t>
            </w:r>
          </w:p>
        </w:tc>
        <w:tc>
          <w:tcPr>
            <w:tcW w:w="1716" w:type="pct"/>
            <w:shd w:val="clear" w:color="auto" w:fill="DDD9C3" w:themeFill="background2" w:themeFillShade="E6"/>
          </w:tcPr>
          <w:p w14:paraId="6BCF1492" w14:textId="312B8A13" w:rsidR="00EE3FEE" w:rsidRPr="005C16D2" w:rsidRDefault="00EE3FEE" w:rsidP="00DB52C2">
            <w:pPr>
              <w:pStyle w:val="EmphasisText"/>
              <w:spacing w:line="276" w:lineRule="auto"/>
              <w:rPr>
                <w:rFonts w:ascii="Gill Sans MT" w:hAnsi="Gill Sans MT" w:cs="Vijaya"/>
                <w:b/>
                <w:color w:val="auto"/>
                <w:sz w:val="16"/>
                <w:szCs w:val="16"/>
                <w:lang w:val="is-IS"/>
              </w:rPr>
            </w:pPr>
            <w:r w:rsidRPr="005C16D2">
              <w:rPr>
                <w:rFonts w:ascii="Gill Sans MT" w:hAnsi="Gill Sans MT" w:cs="Vijaya"/>
                <w:b/>
                <w:color w:val="auto"/>
                <w:sz w:val="16"/>
                <w:szCs w:val="16"/>
                <w:lang w:val="is-IS"/>
              </w:rPr>
              <w:t>Lýsing/heit</w:t>
            </w:r>
            <w:r w:rsidR="004554F9" w:rsidRPr="005C16D2">
              <w:rPr>
                <w:rFonts w:ascii="Gill Sans MT" w:hAnsi="Gill Sans MT" w:cs="Vijaya"/>
                <w:b/>
                <w:color w:val="auto"/>
                <w:sz w:val="16"/>
                <w:szCs w:val="16"/>
                <w:lang w:val="is-IS"/>
              </w:rPr>
              <w:t>i/</w:t>
            </w:r>
            <w:r w:rsidRPr="005C16D2">
              <w:rPr>
                <w:rFonts w:ascii="Gill Sans MT" w:hAnsi="Gill Sans MT" w:cs="Vijaya"/>
                <w:b/>
                <w:color w:val="auto"/>
                <w:sz w:val="16"/>
                <w:szCs w:val="16"/>
                <w:lang w:val="is-IS"/>
              </w:rPr>
              <w:t>núverandi ástand</w:t>
            </w:r>
          </w:p>
        </w:tc>
        <w:tc>
          <w:tcPr>
            <w:tcW w:w="1901" w:type="pct"/>
            <w:shd w:val="clear" w:color="auto" w:fill="DDD9C3" w:themeFill="background2" w:themeFillShade="E6"/>
          </w:tcPr>
          <w:p w14:paraId="02550FAB" w14:textId="77777777" w:rsidR="00EE3FEE" w:rsidRPr="005C16D2" w:rsidRDefault="00EE3FEE" w:rsidP="00DB52C2">
            <w:pPr>
              <w:pStyle w:val="EmphasisText"/>
              <w:spacing w:line="276" w:lineRule="auto"/>
              <w:rPr>
                <w:rFonts w:ascii="Gill Sans MT" w:hAnsi="Gill Sans MT" w:cs="Vijaya"/>
                <w:b/>
                <w:color w:val="auto"/>
                <w:sz w:val="16"/>
                <w:szCs w:val="16"/>
                <w:lang w:val="is-IS"/>
              </w:rPr>
            </w:pPr>
            <w:r w:rsidRPr="005C16D2">
              <w:rPr>
                <w:rFonts w:ascii="Gill Sans MT" w:hAnsi="Gill Sans MT" w:cs="Vijaya"/>
                <w:b/>
                <w:color w:val="auto"/>
                <w:sz w:val="16"/>
                <w:szCs w:val="16"/>
                <w:lang w:val="is-IS"/>
              </w:rPr>
              <w:t>Skipulagsákvæði</w:t>
            </w:r>
          </w:p>
        </w:tc>
      </w:tr>
      <w:tr w:rsidR="005C16D2" w:rsidRPr="005C16D2" w14:paraId="7B0A0021" w14:textId="77777777" w:rsidTr="00DB52C2">
        <w:tc>
          <w:tcPr>
            <w:tcW w:w="655" w:type="pct"/>
          </w:tcPr>
          <w:p w14:paraId="2D3266B9" w14:textId="21DA682D" w:rsidR="000718E0" w:rsidRPr="005C16D2" w:rsidRDefault="000718E0" w:rsidP="00715383">
            <w:pPr>
              <w:pStyle w:val="EmphasisText"/>
              <w:rPr>
                <w:rFonts w:ascii="Gill Sans MT" w:hAnsi="Gill Sans MT" w:cs="Vijaya"/>
                <w:color w:val="auto"/>
                <w:sz w:val="16"/>
                <w:szCs w:val="16"/>
              </w:rPr>
            </w:pPr>
            <w:r w:rsidRPr="005C16D2">
              <w:rPr>
                <w:rFonts w:ascii="Gill Sans MT" w:hAnsi="Gill Sans MT" w:cs="Vijaya"/>
                <w:color w:val="auto"/>
                <w:sz w:val="16"/>
                <w:szCs w:val="16"/>
              </w:rPr>
              <w:t>SL1</w:t>
            </w:r>
          </w:p>
        </w:tc>
        <w:tc>
          <w:tcPr>
            <w:tcW w:w="728" w:type="pct"/>
          </w:tcPr>
          <w:p w14:paraId="019B9C8E" w14:textId="51C45E8A" w:rsidR="000718E0" w:rsidRPr="005C16D2" w:rsidRDefault="005313EF" w:rsidP="00715383">
            <w:pPr>
              <w:pStyle w:val="EmphasisText"/>
              <w:rPr>
                <w:rFonts w:ascii="Gill Sans MT" w:hAnsi="Gill Sans MT" w:cs="Vijaya"/>
                <w:color w:val="auto"/>
                <w:sz w:val="16"/>
                <w:szCs w:val="16"/>
              </w:rPr>
            </w:pPr>
            <w:r>
              <w:rPr>
                <w:rFonts w:ascii="Gill Sans MT" w:hAnsi="Gill Sans MT" w:cs="Vijaya"/>
                <w:color w:val="auto"/>
                <w:sz w:val="16"/>
                <w:szCs w:val="16"/>
              </w:rPr>
              <w:t xml:space="preserve"> 23,8</w:t>
            </w:r>
          </w:p>
        </w:tc>
        <w:tc>
          <w:tcPr>
            <w:tcW w:w="1716" w:type="pct"/>
          </w:tcPr>
          <w:p w14:paraId="49D1A2CA" w14:textId="7C1A8953" w:rsidR="000718E0" w:rsidRPr="005C16D2" w:rsidRDefault="000718E0" w:rsidP="00715383">
            <w:pPr>
              <w:pStyle w:val="EmphasisText"/>
              <w:rPr>
                <w:rFonts w:ascii="Gill Sans MT" w:hAnsi="Gill Sans MT" w:cs="Vijaya"/>
                <w:bCs/>
                <w:color w:val="auto"/>
                <w:sz w:val="16"/>
                <w:szCs w:val="16"/>
              </w:rPr>
            </w:pPr>
            <w:proofErr w:type="spellStart"/>
            <w:r w:rsidRPr="005C16D2">
              <w:rPr>
                <w:rFonts w:ascii="Gill Sans MT" w:hAnsi="Gill Sans MT" w:cs="Vijaya"/>
                <w:bCs/>
                <w:color w:val="auto"/>
                <w:sz w:val="16"/>
                <w:szCs w:val="16"/>
              </w:rPr>
              <w:t>Fossá</w:t>
            </w:r>
            <w:proofErr w:type="spellEnd"/>
          </w:p>
        </w:tc>
        <w:tc>
          <w:tcPr>
            <w:tcW w:w="1901" w:type="pct"/>
          </w:tcPr>
          <w:p w14:paraId="0A5F09DC" w14:textId="1D08611C" w:rsidR="000718E0" w:rsidRPr="005C16D2" w:rsidRDefault="000718E0" w:rsidP="00715383">
            <w:pPr>
              <w:rPr>
                <w:rFonts w:cs="Vijaya"/>
                <w:bCs/>
                <w:color w:val="auto"/>
                <w:sz w:val="16"/>
                <w:szCs w:val="16"/>
              </w:rPr>
            </w:pPr>
            <w:r w:rsidRPr="005C16D2">
              <w:rPr>
                <w:rFonts w:cs="Vijaya"/>
                <w:bCs/>
                <w:color w:val="auto"/>
                <w:sz w:val="16"/>
                <w:szCs w:val="16"/>
              </w:rPr>
              <w:t>Skógrækt í samræmi við samninga.</w:t>
            </w:r>
          </w:p>
        </w:tc>
      </w:tr>
      <w:tr w:rsidR="005C16D2" w:rsidRPr="005C16D2" w14:paraId="1A00BFB8" w14:textId="77777777" w:rsidTr="00DB52C2">
        <w:tc>
          <w:tcPr>
            <w:tcW w:w="655" w:type="pct"/>
          </w:tcPr>
          <w:p w14:paraId="4A9365FA" w14:textId="4BDFB2D5" w:rsidR="00715383" w:rsidRPr="005C16D2" w:rsidRDefault="00715383" w:rsidP="00715383">
            <w:pPr>
              <w:pStyle w:val="EmphasisText"/>
              <w:rPr>
                <w:rFonts w:ascii="Gill Sans MT" w:hAnsi="Gill Sans MT" w:cs="Vijaya"/>
                <w:color w:val="auto"/>
                <w:sz w:val="16"/>
                <w:szCs w:val="16"/>
              </w:rPr>
            </w:pPr>
            <w:r w:rsidRPr="005C16D2">
              <w:rPr>
                <w:rFonts w:ascii="Gill Sans MT" w:hAnsi="Gill Sans MT" w:cs="Vijaya"/>
                <w:color w:val="auto"/>
                <w:sz w:val="16"/>
                <w:szCs w:val="16"/>
              </w:rPr>
              <w:t>SL</w:t>
            </w:r>
            <w:r w:rsidR="000718E0" w:rsidRPr="005C16D2">
              <w:rPr>
                <w:rFonts w:ascii="Gill Sans MT" w:hAnsi="Gill Sans MT" w:cs="Vijaya"/>
                <w:color w:val="auto"/>
                <w:sz w:val="16"/>
                <w:szCs w:val="16"/>
              </w:rPr>
              <w:t>2</w:t>
            </w:r>
          </w:p>
        </w:tc>
        <w:tc>
          <w:tcPr>
            <w:tcW w:w="728" w:type="pct"/>
          </w:tcPr>
          <w:p w14:paraId="13BBF73F" w14:textId="648FC1C8" w:rsidR="00715383" w:rsidRPr="005C16D2" w:rsidRDefault="00715383" w:rsidP="00715383">
            <w:pPr>
              <w:pStyle w:val="EmphasisText"/>
              <w:rPr>
                <w:rFonts w:ascii="Gill Sans MT" w:hAnsi="Gill Sans MT" w:cs="Vijaya"/>
                <w:color w:val="auto"/>
                <w:sz w:val="16"/>
                <w:szCs w:val="16"/>
              </w:rPr>
            </w:pPr>
            <w:r w:rsidRPr="005C16D2">
              <w:rPr>
                <w:rFonts w:ascii="Gill Sans MT" w:hAnsi="Gill Sans MT" w:cs="Vijaya"/>
                <w:color w:val="auto"/>
                <w:sz w:val="16"/>
                <w:szCs w:val="16"/>
              </w:rPr>
              <w:t>25</w:t>
            </w:r>
            <w:r w:rsidR="005313EF">
              <w:rPr>
                <w:rFonts w:ascii="Gill Sans MT" w:hAnsi="Gill Sans MT" w:cs="Vijaya"/>
                <w:color w:val="auto"/>
                <w:sz w:val="16"/>
                <w:szCs w:val="16"/>
              </w:rPr>
              <w:t>,8</w:t>
            </w:r>
            <w:r w:rsidRPr="005C16D2">
              <w:rPr>
                <w:rFonts w:ascii="Gill Sans MT" w:hAnsi="Gill Sans MT" w:cs="Vijaya"/>
                <w:color w:val="auto"/>
                <w:sz w:val="16"/>
                <w:szCs w:val="16"/>
              </w:rPr>
              <w:t xml:space="preserve"> </w:t>
            </w:r>
          </w:p>
        </w:tc>
        <w:tc>
          <w:tcPr>
            <w:tcW w:w="1716" w:type="pct"/>
          </w:tcPr>
          <w:p w14:paraId="2D08F40B" w14:textId="5EBEF51C" w:rsidR="00715383" w:rsidRPr="005C16D2" w:rsidRDefault="00715383" w:rsidP="00715383">
            <w:pPr>
              <w:pStyle w:val="EmphasisText"/>
              <w:rPr>
                <w:rFonts w:ascii="Gill Sans MT" w:hAnsi="Gill Sans MT" w:cs="Vijaya"/>
                <w:bCs/>
                <w:color w:val="auto"/>
                <w:sz w:val="16"/>
                <w:szCs w:val="16"/>
              </w:rPr>
            </w:pPr>
            <w:proofErr w:type="spellStart"/>
            <w:r w:rsidRPr="005C16D2">
              <w:rPr>
                <w:rFonts w:ascii="Gill Sans MT" w:hAnsi="Gill Sans MT" w:cs="Vijaya"/>
                <w:bCs/>
                <w:color w:val="auto"/>
                <w:sz w:val="16"/>
                <w:szCs w:val="16"/>
              </w:rPr>
              <w:t>Seftjörn</w:t>
            </w:r>
            <w:proofErr w:type="spellEnd"/>
          </w:p>
        </w:tc>
        <w:tc>
          <w:tcPr>
            <w:tcW w:w="1901" w:type="pct"/>
          </w:tcPr>
          <w:p w14:paraId="4B8720C3" w14:textId="5ECE1BD8" w:rsidR="00715383" w:rsidRPr="005C16D2" w:rsidRDefault="00715383" w:rsidP="00715383">
            <w:pPr>
              <w:rPr>
                <w:rFonts w:cs="Vijaya"/>
                <w:bCs/>
                <w:color w:val="auto"/>
                <w:sz w:val="16"/>
                <w:szCs w:val="16"/>
              </w:rPr>
            </w:pPr>
            <w:r w:rsidRPr="005C16D2">
              <w:rPr>
                <w:rFonts w:cs="Vijaya"/>
                <w:bCs/>
                <w:color w:val="auto"/>
                <w:sz w:val="16"/>
                <w:szCs w:val="16"/>
              </w:rPr>
              <w:t>Skógrækt í samræmi við samninga.</w:t>
            </w:r>
          </w:p>
        </w:tc>
      </w:tr>
      <w:tr w:rsidR="005C16D2" w:rsidRPr="005C16D2" w14:paraId="22162464" w14:textId="77777777" w:rsidTr="00DB52C2">
        <w:tc>
          <w:tcPr>
            <w:tcW w:w="655" w:type="pct"/>
          </w:tcPr>
          <w:p w14:paraId="371AAA03" w14:textId="24CEFE19" w:rsidR="00715383" w:rsidRPr="005C16D2" w:rsidRDefault="00715383" w:rsidP="00715383">
            <w:pPr>
              <w:pStyle w:val="EmphasisText"/>
              <w:rPr>
                <w:rFonts w:ascii="Gill Sans MT" w:hAnsi="Gill Sans MT" w:cs="Vijaya"/>
                <w:color w:val="auto"/>
                <w:sz w:val="16"/>
                <w:szCs w:val="16"/>
                <w:lang w:val="is-IS"/>
              </w:rPr>
            </w:pPr>
            <w:r w:rsidRPr="005C16D2">
              <w:rPr>
                <w:rFonts w:ascii="Gill Sans MT" w:hAnsi="Gill Sans MT" w:cs="Vijaya"/>
                <w:color w:val="auto"/>
                <w:sz w:val="16"/>
                <w:szCs w:val="16"/>
              </w:rPr>
              <w:t>SL</w:t>
            </w:r>
            <w:r w:rsidR="000718E0" w:rsidRPr="005C16D2">
              <w:rPr>
                <w:rFonts w:ascii="Gill Sans MT" w:hAnsi="Gill Sans MT" w:cs="Vijaya"/>
                <w:color w:val="auto"/>
                <w:sz w:val="16"/>
                <w:szCs w:val="16"/>
              </w:rPr>
              <w:t>3</w:t>
            </w:r>
          </w:p>
        </w:tc>
        <w:tc>
          <w:tcPr>
            <w:tcW w:w="728" w:type="pct"/>
          </w:tcPr>
          <w:p w14:paraId="14F9026B" w14:textId="2E729B02" w:rsidR="00715383" w:rsidRPr="005C16D2" w:rsidRDefault="00715383" w:rsidP="00715383">
            <w:pPr>
              <w:pStyle w:val="EmphasisText"/>
              <w:rPr>
                <w:rFonts w:ascii="Gill Sans MT" w:hAnsi="Gill Sans MT" w:cs="Vijaya"/>
                <w:color w:val="auto"/>
                <w:sz w:val="16"/>
                <w:szCs w:val="16"/>
                <w:lang w:val="is-IS"/>
              </w:rPr>
            </w:pPr>
            <w:r w:rsidRPr="005C16D2">
              <w:rPr>
                <w:rFonts w:ascii="Gill Sans MT" w:hAnsi="Gill Sans MT" w:cs="Vijaya"/>
                <w:color w:val="auto"/>
                <w:sz w:val="16"/>
                <w:szCs w:val="16"/>
              </w:rPr>
              <w:t xml:space="preserve">9,7 </w:t>
            </w:r>
          </w:p>
        </w:tc>
        <w:tc>
          <w:tcPr>
            <w:tcW w:w="1716" w:type="pct"/>
          </w:tcPr>
          <w:p w14:paraId="2FDE87BB" w14:textId="7DB15C89" w:rsidR="00715383" w:rsidRPr="005C16D2" w:rsidRDefault="00715383" w:rsidP="00715383">
            <w:pPr>
              <w:pStyle w:val="EmphasisText"/>
              <w:rPr>
                <w:rFonts w:ascii="Gill Sans MT" w:hAnsi="Gill Sans MT" w:cs="Vijaya"/>
                <w:color w:val="auto"/>
                <w:sz w:val="16"/>
                <w:szCs w:val="16"/>
                <w:lang w:val="is-IS"/>
              </w:rPr>
            </w:pPr>
            <w:proofErr w:type="spellStart"/>
            <w:r w:rsidRPr="005C16D2">
              <w:rPr>
                <w:rFonts w:ascii="Gill Sans MT" w:hAnsi="Gill Sans MT" w:cs="Vijaya"/>
                <w:bCs/>
                <w:color w:val="auto"/>
                <w:sz w:val="16"/>
                <w:szCs w:val="16"/>
              </w:rPr>
              <w:t>Breiðilækur</w:t>
            </w:r>
            <w:proofErr w:type="spellEnd"/>
          </w:p>
        </w:tc>
        <w:tc>
          <w:tcPr>
            <w:tcW w:w="1901" w:type="pct"/>
          </w:tcPr>
          <w:p w14:paraId="0709E801" w14:textId="1837F88C" w:rsidR="00715383" w:rsidRPr="005C16D2" w:rsidRDefault="00715383" w:rsidP="00715383">
            <w:pPr>
              <w:rPr>
                <w:rFonts w:cs="Vijaya"/>
                <w:color w:val="auto"/>
                <w:sz w:val="16"/>
                <w:szCs w:val="16"/>
              </w:rPr>
            </w:pPr>
            <w:r w:rsidRPr="005C16D2">
              <w:rPr>
                <w:rFonts w:cs="Vijaya"/>
                <w:bCs/>
                <w:color w:val="auto"/>
                <w:sz w:val="16"/>
                <w:szCs w:val="16"/>
              </w:rPr>
              <w:t>Skógrækt í samræmi við samninga.</w:t>
            </w:r>
          </w:p>
        </w:tc>
      </w:tr>
      <w:tr w:rsidR="005C16D2" w:rsidRPr="005C16D2" w14:paraId="32380638" w14:textId="77777777" w:rsidTr="00DB52C2">
        <w:tc>
          <w:tcPr>
            <w:tcW w:w="655" w:type="pct"/>
          </w:tcPr>
          <w:p w14:paraId="4939E622" w14:textId="1DF016A5" w:rsidR="00715383" w:rsidRPr="005C16D2" w:rsidRDefault="00715383" w:rsidP="00715383">
            <w:pPr>
              <w:pStyle w:val="EmphasisText"/>
              <w:rPr>
                <w:rFonts w:ascii="Gill Sans MT" w:hAnsi="Gill Sans MT" w:cs="Vijaya"/>
                <w:color w:val="auto"/>
                <w:sz w:val="16"/>
                <w:szCs w:val="16"/>
              </w:rPr>
            </w:pPr>
            <w:r w:rsidRPr="005C16D2">
              <w:rPr>
                <w:rFonts w:ascii="Gill Sans MT" w:hAnsi="Gill Sans MT" w:cs="Vijaya"/>
                <w:color w:val="auto"/>
                <w:sz w:val="16"/>
                <w:szCs w:val="16"/>
              </w:rPr>
              <w:t>SL</w:t>
            </w:r>
            <w:r w:rsidR="000718E0" w:rsidRPr="005C16D2">
              <w:rPr>
                <w:rFonts w:ascii="Gill Sans MT" w:hAnsi="Gill Sans MT" w:cs="Vijaya"/>
                <w:color w:val="auto"/>
                <w:sz w:val="16"/>
                <w:szCs w:val="16"/>
              </w:rPr>
              <w:t>4</w:t>
            </w:r>
          </w:p>
        </w:tc>
        <w:tc>
          <w:tcPr>
            <w:tcW w:w="728" w:type="pct"/>
          </w:tcPr>
          <w:p w14:paraId="4D3E74F3" w14:textId="756BAAD2" w:rsidR="00715383" w:rsidRPr="005C16D2" w:rsidRDefault="008555AB" w:rsidP="00715383">
            <w:pPr>
              <w:pStyle w:val="EmphasisText"/>
              <w:rPr>
                <w:rFonts w:ascii="Gill Sans MT" w:hAnsi="Gill Sans MT" w:cs="Vijaya"/>
                <w:color w:val="auto"/>
                <w:sz w:val="16"/>
                <w:szCs w:val="16"/>
              </w:rPr>
            </w:pPr>
            <w:r>
              <w:rPr>
                <w:rFonts w:ascii="Gill Sans MT" w:hAnsi="Gill Sans MT" w:cs="Vijaya"/>
                <w:color w:val="auto"/>
                <w:sz w:val="16"/>
                <w:szCs w:val="16"/>
              </w:rPr>
              <w:t xml:space="preserve"> 33,1</w:t>
            </w:r>
            <w:r w:rsidR="00715383" w:rsidRPr="005C16D2">
              <w:rPr>
                <w:rFonts w:ascii="Gill Sans MT" w:hAnsi="Gill Sans MT" w:cs="Vijaya"/>
                <w:color w:val="auto"/>
                <w:sz w:val="16"/>
                <w:szCs w:val="16"/>
              </w:rPr>
              <w:t xml:space="preserve"> </w:t>
            </w:r>
          </w:p>
        </w:tc>
        <w:tc>
          <w:tcPr>
            <w:tcW w:w="1716" w:type="pct"/>
          </w:tcPr>
          <w:p w14:paraId="70197CDE" w14:textId="3E336D84" w:rsidR="00715383" w:rsidRPr="005C16D2" w:rsidRDefault="00715383" w:rsidP="00715383">
            <w:pPr>
              <w:pStyle w:val="EmphasisText"/>
              <w:rPr>
                <w:rFonts w:ascii="Gill Sans MT" w:hAnsi="Gill Sans MT" w:cs="Vijaya"/>
                <w:bCs/>
                <w:color w:val="auto"/>
                <w:sz w:val="16"/>
                <w:szCs w:val="16"/>
              </w:rPr>
            </w:pPr>
            <w:proofErr w:type="spellStart"/>
            <w:r w:rsidRPr="005C16D2">
              <w:rPr>
                <w:rFonts w:ascii="Gill Sans MT" w:hAnsi="Gill Sans MT" w:cs="Vijaya"/>
                <w:bCs/>
                <w:color w:val="auto"/>
                <w:sz w:val="16"/>
                <w:szCs w:val="16"/>
              </w:rPr>
              <w:t>Hagi</w:t>
            </w:r>
            <w:proofErr w:type="spellEnd"/>
          </w:p>
        </w:tc>
        <w:tc>
          <w:tcPr>
            <w:tcW w:w="1901" w:type="pct"/>
          </w:tcPr>
          <w:p w14:paraId="1CD854C0" w14:textId="55FD2776" w:rsidR="00715383" w:rsidRPr="005C16D2" w:rsidRDefault="00715383" w:rsidP="00715383">
            <w:pPr>
              <w:rPr>
                <w:rFonts w:cs="Vijaya"/>
                <w:bCs/>
                <w:color w:val="auto"/>
                <w:sz w:val="16"/>
                <w:szCs w:val="16"/>
              </w:rPr>
            </w:pPr>
            <w:r w:rsidRPr="005C16D2">
              <w:rPr>
                <w:rFonts w:cs="Vijaya"/>
                <w:bCs/>
                <w:color w:val="auto"/>
                <w:sz w:val="16"/>
                <w:szCs w:val="16"/>
              </w:rPr>
              <w:t>Skógrækt í samræmi við samninga.</w:t>
            </w:r>
          </w:p>
        </w:tc>
      </w:tr>
      <w:tr w:rsidR="005C16D2" w:rsidRPr="005C16D2" w14:paraId="6EB2AAD1" w14:textId="77777777" w:rsidTr="00DB52C2">
        <w:tc>
          <w:tcPr>
            <w:tcW w:w="655" w:type="pct"/>
          </w:tcPr>
          <w:p w14:paraId="616A0FDD" w14:textId="350F7219" w:rsidR="00715383" w:rsidRPr="005C16D2" w:rsidRDefault="00715383" w:rsidP="00715383">
            <w:pPr>
              <w:pStyle w:val="EmphasisText"/>
              <w:rPr>
                <w:rFonts w:ascii="Gill Sans MT" w:hAnsi="Gill Sans MT" w:cs="Vijaya"/>
                <w:color w:val="auto"/>
                <w:sz w:val="16"/>
                <w:szCs w:val="16"/>
                <w:lang w:val="is-IS"/>
              </w:rPr>
            </w:pPr>
            <w:r w:rsidRPr="005C16D2">
              <w:rPr>
                <w:rFonts w:ascii="Gill Sans MT" w:hAnsi="Gill Sans MT" w:cs="Vijaya"/>
                <w:color w:val="auto"/>
                <w:sz w:val="16"/>
                <w:szCs w:val="16"/>
              </w:rPr>
              <w:t>SL</w:t>
            </w:r>
            <w:r w:rsidR="000718E0" w:rsidRPr="005C16D2">
              <w:rPr>
                <w:rFonts w:ascii="Gill Sans MT" w:hAnsi="Gill Sans MT" w:cs="Vijaya"/>
                <w:color w:val="auto"/>
                <w:sz w:val="16"/>
                <w:szCs w:val="16"/>
              </w:rPr>
              <w:t>5</w:t>
            </w:r>
          </w:p>
        </w:tc>
        <w:tc>
          <w:tcPr>
            <w:tcW w:w="728" w:type="pct"/>
          </w:tcPr>
          <w:p w14:paraId="3CEF8B7E" w14:textId="190A9AF9" w:rsidR="00715383" w:rsidRPr="005C16D2" w:rsidRDefault="00011FA2" w:rsidP="00715383">
            <w:pPr>
              <w:pStyle w:val="EmphasisText"/>
              <w:rPr>
                <w:rFonts w:ascii="Gill Sans MT" w:hAnsi="Gill Sans MT" w:cs="Vijaya"/>
                <w:color w:val="auto"/>
                <w:sz w:val="16"/>
                <w:szCs w:val="16"/>
                <w:lang w:val="is-IS"/>
              </w:rPr>
            </w:pPr>
            <w:r>
              <w:rPr>
                <w:rFonts w:ascii="Gill Sans MT" w:hAnsi="Gill Sans MT" w:cs="Vijaya"/>
                <w:color w:val="auto"/>
                <w:sz w:val="16"/>
                <w:szCs w:val="16"/>
              </w:rPr>
              <w:t xml:space="preserve"> 12,4</w:t>
            </w:r>
          </w:p>
        </w:tc>
        <w:tc>
          <w:tcPr>
            <w:tcW w:w="1716" w:type="pct"/>
          </w:tcPr>
          <w:p w14:paraId="4CC7446D" w14:textId="49D8098E" w:rsidR="00715383" w:rsidRPr="005C16D2" w:rsidRDefault="00715383" w:rsidP="00715383">
            <w:pPr>
              <w:pStyle w:val="EmphasisText"/>
              <w:rPr>
                <w:rFonts w:ascii="Gill Sans MT" w:hAnsi="Gill Sans MT" w:cs="Vijaya"/>
                <w:color w:val="auto"/>
                <w:sz w:val="16"/>
                <w:szCs w:val="16"/>
                <w:lang w:val="is-IS"/>
              </w:rPr>
            </w:pPr>
            <w:proofErr w:type="spellStart"/>
            <w:r w:rsidRPr="005C16D2">
              <w:rPr>
                <w:rFonts w:ascii="Gill Sans MT" w:hAnsi="Gill Sans MT" w:cs="Vijaya"/>
                <w:bCs/>
                <w:color w:val="auto"/>
                <w:sz w:val="16"/>
                <w:szCs w:val="16"/>
              </w:rPr>
              <w:t>Holtsfit</w:t>
            </w:r>
            <w:proofErr w:type="spellEnd"/>
          </w:p>
        </w:tc>
        <w:tc>
          <w:tcPr>
            <w:tcW w:w="1901" w:type="pct"/>
          </w:tcPr>
          <w:p w14:paraId="1398F9C5" w14:textId="7FF36200" w:rsidR="00715383" w:rsidRPr="005C16D2" w:rsidRDefault="00715383" w:rsidP="00715383">
            <w:pPr>
              <w:rPr>
                <w:rFonts w:cs="Vijaya"/>
                <w:color w:val="auto"/>
                <w:sz w:val="16"/>
                <w:szCs w:val="16"/>
              </w:rPr>
            </w:pPr>
            <w:r w:rsidRPr="005C16D2">
              <w:rPr>
                <w:rFonts w:cs="Vijaya"/>
                <w:bCs/>
                <w:color w:val="auto"/>
                <w:sz w:val="16"/>
                <w:szCs w:val="16"/>
              </w:rPr>
              <w:t>Skógrækt í samræmi við samninga.</w:t>
            </w:r>
          </w:p>
        </w:tc>
      </w:tr>
      <w:tr w:rsidR="005C16D2" w:rsidRPr="005C16D2" w14:paraId="6157E8C7" w14:textId="77777777" w:rsidTr="00DB52C2">
        <w:tc>
          <w:tcPr>
            <w:tcW w:w="655" w:type="pct"/>
          </w:tcPr>
          <w:p w14:paraId="01303C6B" w14:textId="065C7A8A" w:rsidR="00715383" w:rsidRPr="005C16D2" w:rsidRDefault="00715383" w:rsidP="00715383">
            <w:pPr>
              <w:pStyle w:val="EmphasisText"/>
              <w:rPr>
                <w:rFonts w:ascii="Gill Sans MT" w:hAnsi="Gill Sans MT" w:cs="Vijaya"/>
                <w:color w:val="auto"/>
                <w:sz w:val="16"/>
                <w:szCs w:val="16"/>
                <w:lang w:val="is-IS"/>
              </w:rPr>
            </w:pPr>
            <w:r w:rsidRPr="005C16D2">
              <w:rPr>
                <w:rFonts w:ascii="Gill Sans MT" w:hAnsi="Gill Sans MT" w:cs="Vijaya"/>
                <w:color w:val="auto"/>
                <w:sz w:val="16"/>
                <w:szCs w:val="16"/>
              </w:rPr>
              <w:t>SL</w:t>
            </w:r>
            <w:r w:rsidR="000718E0" w:rsidRPr="005C16D2">
              <w:rPr>
                <w:rFonts w:ascii="Gill Sans MT" w:hAnsi="Gill Sans MT" w:cs="Vijaya"/>
                <w:color w:val="auto"/>
                <w:sz w:val="16"/>
                <w:szCs w:val="16"/>
              </w:rPr>
              <w:t>6</w:t>
            </w:r>
          </w:p>
        </w:tc>
        <w:tc>
          <w:tcPr>
            <w:tcW w:w="728" w:type="pct"/>
          </w:tcPr>
          <w:p w14:paraId="328A938C" w14:textId="4D79307C" w:rsidR="00715383" w:rsidRPr="005C16D2" w:rsidRDefault="00011FA2" w:rsidP="00715383">
            <w:pPr>
              <w:pStyle w:val="EmphasisText"/>
              <w:rPr>
                <w:rFonts w:ascii="Gill Sans MT" w:hAnsi="Gill Sans MT" w:cs="Vijaya"/>
                <w:color w:val="auto"/>
                <w:sz w:val="16"/>
                <w:szCs w:val="16"/>
                <w:lang w:val="is-IS"/>
              </w:rPr>
            </w:pPr>
            <w:r>
              <w:rPr>
                <w:rFonts w:ascii="Gill Sans MT" w:hAnsi="Gill Sans MT" w:cs="Vijaya"/>
                <w:color w:val="auto"/>
                <w:sz w:val="16"/>
                <w:szCs w:val="16"/>
              </w:rPr>
              <w:t xml:space="preserve"> 37,2</w:t>
            </w:r>
          </w:p>
        </w:tc>
        <w:tc>
          <w:tcPr>
            <w:tcW w:w="1716" w:type="pct"/>
          </w:tcPr>
          <w:p w14:paraId="094B1EAF" w14:textId="2169932C" w:rsidR="00715383" w:rsidRPr="005C16D2" w:rsidRDefault="00715383" w:rsidP="00715383">
            <w:pPr>
              <w:pStyle w:val="EmphasisText"/>
              <w:rPr>
                <w:rFonts w:ascii="Gill Sans MT" w:hAnsi="Gill Sans MT" w:cs="Vijaya"/>
                <w:color w:val="auto"/>
                <w:sz w:val="16"/>
                <w:szCs w:val="16"/>
                <w:lang w:val="is-IS"/>
              </w:rPr>
            </w:pPr>
            <w:proofErr w:type="spellStart"/>
            <w:r w:rsidRPr="005C16D2">
              <w:rPr>
                <w:rFonts w:ascii="Gill Sans MT" w:hAnsi="Gill Sans MT" w:cs="Vijaya"/>
                <w:bCs/>
                <w:color w:val="auto"/>
                <w:sz w:val="16"/>
                <w:szCs w:val="16"/>
              </w:rPr>
              <w:t>Skriðnafell</w:t>
            </w:r>
            <w:proofErr w:type="spellEnd"/>
            <w:r w:rsidRPr="005C16D2">
              <w:rPr>
                <w:rFonts w:ascii="Gill Sans MT" w:hAnsi="Gill Sans MT" w:cs="Vijaya"/>
                <w:bCs/>
                <w:color w:val="auto"/>
                <w:sz w:val="16"/>
                <w:szCs w:val="16"/>
              </w:rPr>
              <w:t xml:space="preserve"> </w:t>
            </w:r>
          </w:p>
        </w:tc>
        <w:tc>
          <w:tcPr>
            <w:tcW w:w="1901" w:type="pct"/>
          </w:tcPr>
          <w:p w14:paraId="21E4CB4C" w14:textId="6A3FB262" w:rsidR="00715383" w:rsidRPr="005C16D2" w:rsidRDefault="00715383" w:rsidP="00715383">
            <w:pPr>
              <w:rPr>
                <w:rFonts w:cs="Vijaya"/>
                <w:color w:val="auto"/>
                <w:sz w:val="16"/>
                <w:szCs w:val="16"/>
              </w:rPr>
            </w:pPr>
            <w:r w:rsidRPr="005C16D2">
              <w:rPr>
                <w:rFonts w:cs="Vijaya"/>
                <w:bCs/>
                <w:color w:val="auto"/>
                <w:sz w:val="16"/>
                <w:szCs w:val="16"/>
              </w:rPr>
              <w:t>Skógrækt í samræmi við samninga.</w:t>
            </w:r>
          </w:p>
        </w:tc>
      </w:tr>
      <w:tr w:rsidR="005C16D2" w:rsidRPr="005C16D2" w14:paraId="53C0DF92" w14:textId="77777777" w:rsidTr="00DB52C2">
        <w:tc>
          <w:tcPr>
            <w:tcW w:w="655" w:type="pct"/>
          </w:tcPr>
          <w:p w14:paraId="63DD5C6D" w14:textId="333EB187" w:rsidR="00715383" w:rsidRPr="005C16D2" w:rsidRDefault="00715383" w:rsidP="00715383">
            <w:pPr>
              <w:pStyle w:val="EmphasisText"/>
              <w:rPr>
                <w:rFonts w:ascii="Gill Sans MT" w:hAnsi="Gill Sans MT" w:cs="Vijaya"/>
                <w:color w:val="auto"/>
                <w:sz w:val="16"/>
                <w:szCs w:val="16"/>
                <w:lang w:val="is-IS"/>
              </w:rPr>
            </w:pPr>
            <w:r w:rsidRPr="005C16D2">
              <w:rPr>
                <w:rFonts w:ascii="Gill Sans MT" w:hAnsi="Gill Sans MT" w:cs="Vijaya"/>
                <w:color w:val="auto"/>
                <w:sz w:val="16"/>
                <w:szCs w:val="16"/>
              </w:rPr>
              <w:t>SL</w:t>
            </w:r>
            <w:r w:rsidR="000718E0" w:rsidRPr="005C16D2">
              <w:rPr>
                <w:rFonts w:ascii="Gill Sans MT" w:hAnsi="Gill Sans MT" w:cs="Vijaya"/>
                <w:color w:val="auto"/>
                <w:sz w:val="16"/>
                <w:szCs w:val="16"/>
              </w:rPr>
              <w:t>7</w:t>
            </w:r>
          </w:p>
        </w:tc>
        <w:tc>
          <w:tcPr>
            <w:tcW w:w="728" w:type="pct"/>
          </w:tcPr>
          <w:p w14:paraId="3E2FAB3F" w14:textId="3D45E674" w:rsidR="00715383" w:rsidRPr="005C16D2" w:rsidRDefault="00754C8C" w:rsidP="00715383">
            <w:pPr>
              <w:pStyle w:val="EmphasisText"/>
              <w:rPr>
                <w:rFonts w:ascii="Gill Sans MT" w:hAnsi="Gill Sans MT" w:cs="Vijaya"/>
                <w:color w:val="auto"/>
                <w:sz w:val="16"/>
                <w:szCs w:val="16"/>
                <w:lang w:val="is-IS"/>
              </w:rPr>
            </w:pPr>
            <w:r>
              <w:rPr>
                <w:rFonts w:ascii="Gill Sans MT" w:hAnsi="Gill Sans MT" w:cs="Vijaya"/>
                <w:color w:val="auto"/>
                <w:sz w:val="16"/>
                <w:szCs w:val="16"/>
              </w:rPr>
              <w:t xml:space="preserve"> 22,7</w:t>
            </w:r>
            <w:r w:rsidR="00715383" w:rsidRPr="005C16D2">
              <w:rPr>
                <w:rFonts w:ascii="Gill Sans MT" w:hAnsi="Gill Sans MT" w:cs="Vijaya"/>
                <w:color w:val="auto"/>
                <w:sz w:val="16"/>
                <w:szCs w:val="16"/>
              </w:rPr>
              <w:t xml:space="preserve"> </w:t>
            </w:r>
          </w:p>
        </w:tc>
        <w:tc>
          <w:tcPr>
            <w:tcW w:w="1716" w:type="pct"/>
          </w:tcPr>
          <w:p w14:paraId="45C96E12" w14:textId="209022E9" w:rsidR="00715383" w:rsidRPr="005C16D2" w:rsidRDefault="00715383" w:rsidP="00715383">
            <w:pPr>
              <w:pStyle w:val="EmphasisText"/>
              <w:rPr>
                <w:rFonts w:ascii="Gill Sans MT" w:hAnsi="Gill Sans MT" w:cs="Vijaya"/>
                <w:color w:val="auto"/>
                <w:sz w:val="16"/>
                <w:szCs w:val="16"/>
                <w:lang w:val="is-IS"/>
              </w:rPr>
            </w:pPr>
            <w:proofErr w:type="spellStart"/>
            <w:r w:rsidRPr="005C16D2">
              <w:rPr>
                <w:rFonts w:ascii="Gill Sans MT" w:hAnsi="Gill Sans MT" w:cs="Vijaya"/>
                <w:bCs/>
                <w:color w:val="auto"/>
                <w:sz w:val="16"/>
                <w:szCs w:val="16"/>
              </w:rPr>
              <w:t>Skápadalur</w:t>
            </w:r>
            <w:proofErr w:type="spellEnd"/>
          </w:p>
        </w:tc>
        <w:tc>
          <w:tcPr>
            <w:tcW w:w="1901" w:type="pct"/>
          </w:tcPr>
          <w:p w14:paraId="5B908EBD" w14:textId="54981484" w:rsidR="00715383" w:rsidRPr="005C16D2" w:rsidRDefault="00715383" w:rsidP="00715383">
            <w:pPr>
              <w:rPr>
                <w:rFonts w:cs="Vijaya"/>
                <w:color w:val="auto"/>
                <w:sz w:val="16"/>
                <w:szCs w:val="16"/>
              </w:rPr>
            </w:pPr>
            <w:r w:rsidRPr="005C16D2">
              <w:rPr>
                <w:rFonts w:cs="Vijaya"/>
                <w:bCs/>
                <w:color w:val="auto"/>
                <w:sz w:val="16"/>
                <w:szCs w:val="16"/>
              </w:rPr>
              <w:t xml:space="preserve">Skógrækt í samræmi við samninga. </w:t>
            </w:r>
          </w:p>
        </w:tc>
      </w:tr>
      <w:tr w:rsidR="005C16D2" w:rsidRPr="005C16D2" w14:paraId="1B5B35A3" w14:textId="77777777" w:rsidTr="00DB52C2">
        <w:tc>
          <w:tcPr>
            <w:tcW w:w="655" w:type="pct"/>
          </w:tcPr>
          <w:p w14:paraId="63A36D34" w14:textId="738107BA" w:rsidR="00715383" w:rsidRPr="005C16D2" w:rsidRDefault="00715383" w:rsidP="00715383">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SL</w:t>
            </w:r>
            <w:r w:rsidR="000718E0" w:rsidRPr="005C16D2">
              <w:rPr>
                <w:rFonts w:ascii="Gill Sans MT" w:hAnsi="Gill Sans MT" w:cs="Vijaya"/>
                <w:color w:val="auto"/>
                <w:sz w:val="16"/>
                <w:szCs w:val="16"/>
                <w:lang w:val="is-IS"/>
              </w:rPr>
              <w:t>8</w:t>
            </w:r>
          </w:p>
        </w:tc>
        <w:tc>
          <w:tcPr>
            <w:tcW w:w="728" w:type="pct"/>
          </w:tcPr>
          <w:p w14:paraId="0FA142AE" w14:textId="245C1631" w:rsidR="00715383" w:rsidRPr="005C16D2" w:rsidRDefault="00715383" w:rsidP="00715383">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19,9</w:t>
            </w:r>
          </w:p>
        </w:tc>
        <w:tc>
          <w:tcPr>
            <w:tcW w:w="1716" w:type="pct"/>
          </w:tcPr>
          <w:p w14:paraId="3887B812" w14:textId="4213DE60" w:rsidR="00715383" w:rsidRPr="005C16D2" w:rsidRDefault="00715383" w:rsidP="00715383">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Vesturbotn</w:t>
            </w:r>
          </w:p>
        </w:tc>
        <w:tc>
          <w:tcPr>
            <w:tcW w:w="1901" w:type="pct"/>
          </w:tcPr>
          <w:p w14:paraId="49AD607B" w14:textId="0F46ECAF" w:rsidR="00715383" w:rsidRPr="005C16D2" w:rsidRDefault="00715383" w:rsidP="00715383">
            <w:pPr>
              <w:rPr>
                <w:rFonts w:cs="Vijaya"/>
                <w:color w:val="auto"/>
                <w:sz w:val="16"/>
                <w:szCs w:val="16"/>
              </w:rPr>
            </w:pPr>
            <w:r w:rsidRPr="005C16D2">
              <w:rPr>
                <w:rFonts w:cs="Vijaya"/>
                <w:color w:val="auto"/>
                <w:sz w:val="16"/>
                <w:szCs w:val="16"/>
              </w:rPr>
              <w:t>Þjóðskógar í Vesturbotni, nytjaskógrækt.</w:t>
            </w:r>
          </w:p>
        </w:tc>
      </w:tr>
      <w:tr w:rsidR="005C16D2" w:rsidRPr="005C16D2" w14:paraId="4EE98358" w14:textId="77777777" w:rsidTr="00DB52C2">
        <w:tc>
          <w:tcPr>
            <w:tcW w:w="655" w:type="pct"/>
          </w:tcPr>
          <w:p w14:paraId="4E2385DF" w14:textId="346EECEC" w:rsidR="00561C3D" w:rsidRPr="005C16D2" w:rsidRDefault="00AB3613" w:rsidP="00561C3D">
            <w:pPr>
              <w:pStyle w:val="EmphasisText"/>
              <w:rPr>
                <w:rFonts w:ascii="Gill Sans MT" w:hAnsi="Gill Sans MT" w:cs="Vijaya"/>
                <w:color w:val="auto"/>
                <w:sz w:val="16"/>
                <w:szCs w:val="16"/>
              </w:rPr>
            </w:pPr>
            <w:r w:rsidRPr="005C16D2">
              <w:rPr>
                <w:rFonts w:ascii="Gill Sans MT" w:hAnsi="Gill Sans MT" w:cs="Vijaya"/>
                <w:color w:val="auto"/>
                <w:sz w:val="16"/>
                <w:szCs w:val="16"/>
              </w:rPr>
              <w:t>SL</w:t>
            </w:r>
            <w:r w:rsidR="000718E0" w:rsidRPr="005C16D2">
              <w:rPr>
                <w:rFonts w:ascii="Gill Sans MT" w:hAnsi="Gill Sans MT" w:cs="Vijaya"/>
                <w:color w:val="auto"/>
                <w:sz w:val="16"/>
                <w:szCs w:val="16"/>
              </w:rPr>
              <w:t>9</w:t>
            </w:r>
          </w:p>
        </w:tc>
        <w:tc>
          <w:tcPr>
            <w:tcW w:w="728" w:type="pct"/>
          </w:tcPr>
          <w:p w14:paraId="43D387FD" w14:textId="13C3FCFE" w:rsidR="00561C3D" w:rsidRPr="005C16D2" w:rsidRDefault="00054A3F" w:rsidP="00561C3D">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103</w:t>
            </w:r>
            <w:r w:rsidR="00326B9D">
              <w:rPr>
                <w:rFonts w:ascii="Gill Sans MT" w:hAnsi="Gill Sans MT" w:cs="Vijaya"/>
                <w:color w:val="auto"/>
                <w:sz w:val="16"/>
                <w:szCs w:val="16"/>
                <w:lang w:val="is-IS"/>
              </w:rPr>
              <w:t>,3</w:t>
            </w:r>
          </w:p>
        </w:tc>
        <w:tc>
          <w:tcPr>
            <w:tcW w:w="1716" w:type="pct"/>
          </w:tcPr>
          <w:p w14:paraId="2514D5CB" w14:textId="4C3FED46" w:rsidR="00561C3D" w:rsidRPr="005C16D2" w:rsidRDefault="00054A3F" w:rsidP="00561C3D">
            <w:pPr>
              <w:pStyle w:val="EmphasisText"/>
              <w:rPr>
                <w:rFonts w:ascii="Gill Sans MT" w:hAnsi="Gill Sans MT" w:cs="Vijaya"/>
                <w:bCs/>
                <w:color w:val="auto"/>
                <w:sz w:val="16"/>
                <w:szCs w:val="16"/>
                <w:lang w:val="is-IS"/>
              </w:rPr>
            </w:pPr>
            <w:r w:rsidRPr="005C16D2">
              <w:rPr>
                <w:rFonts w:ascii="Gill Sans MT" w:hAnsi="Gill Sans MT" w:cs="Vijaya"/>
                <w:bCs/>
                <w:color w:val="auto"/>
                <w:sz w:val="16"/>
                <w:szCs w:val="16"/>
                <w:lang w:val="is-IS"/>
              </w:rPr>
              <w:t>Miklidalur</w:t>
            </w:r>
          </w:p>
        </w:tc>
        <w:tc>
          <w:tcPr>
            <w:tcW w:w="1901" w:type="pct"/>
          </w:tcPr>
          <w:p w14:paraId="2B5AA144" w14:textId="4BDE8D7F" w:rsidR="00561C3D" w:rsidRPr="005C16D2" w:rsidRDefault="00054A3F" w:rsidP="00561C3D">
            <w:pPr>
              <w:rPr>
                <w:rFonts w:cs="Vijaya"/>
                <w:bCs/>
                <w:color w:val="auto"/>
                <w:sz w:val="16"/>
                <w:szCs w:val="16"/>
              </w:rPr>
            </w:pPr>
            <w:r w:rsidRPr="005C16D2">
              <w:rPr>
                <w:rFonts w:cs="Vijaya"/>
                <w:bCs/>
                <w:color w:val="auto"/>
                <w:sz w:val="16"/>
                <w:szCs w:val="16"/>
              </w:rPr>
              <w:t>Nýtt svæði, skógræktarfélag Patreksfjarðar í Mikladal. Skógrækt í samræmi við samninga.</w:t>
            </w:r>
          </w:p>
        </w:tc>
      </w:tr>
      <w:tr w:rsidR="005C16D2" w:rsidRPr="005C16D2" w14:paraId="61CFB33E" w14:textId="77777777" w:rsidTr="00DB52C2">
        <w:tc>
          <w:tcPr>
            <w:tcW w:w="655" w:type="pct"/>
          </w:tcPr>
          <w:p w14:paraId="667D7E69" w14:textId="715C7D56" w:rsidR="00AB3613" w:rsidRPr="005C16D2" w:rsidRDefault="00AB3613" w:rsidP="00561C3D">
            <w:pPr>
              <w:pStyle w:val="EmphasisText"/>
              <w:rPr>
                <w:rFonts w:ascii="Gill Sans MT" w:hAnsi="Gill Sans MT" w:cs="Vijaya"/>
                <w:color w:val="auto"/>
                <w:sz w:val="16"/>
                <w:szCs w:val="16"/>
              </w:rPr>
            </w:pPr>
            <w:r w:rsidRPr="005C16D2">
              <w:rPr>
                <w:rFonts w:ascii="Gill Sans MT" w:hAnsi="Gill Sans MT" w:cs="Vijaya"/>
                <w:color w:val="auto"/>
                <w:sz w:val="16"/>
                <w:szCs w:val="16"/>
              </w:rPr>
              <w:t>S</w:t>
            </w:r>
            <w:r w:rsidR="00054A3F" w:rsidRPr="005C16D2">
              <w:rPr>
                <w:rFonts w:ascii="Gill Sans MT" w:hAnsi="Gill Sans MT" w:cs="Vijaya"/>
                <w:color w:val="auto"/>
                <w:sz w:val="16"/>
                <w:szCs w:val="16"/>
              </w:rPr>
              <w:t>L</w:t>
            </w:r>
            <w:r w:rsidR="000718E0" w:rsidRPr="005C16D2">
              <w:rPr>
                <w:rFonts w:ascii="Gill Sans MT" w:hAnsi="Gill Sans MT" w:cs="Vijaya"/>
                <w:color w:val="auto"/>
                <w:sz w:val="16"/>
                <w:szCs w:val="16"/>
              </w:rPr>
              <w:t>10</w:t>
            </w:r>
          </w:p>
        </w:tc>
        <w:tc>
          <w:tcPr>
            <w:tcW w:w="728" w:type="pct"/>
          </w:tcPr>
          <w:p w14:paraId="77677DEC" w14:textId="3DA6CF13" w:rsidR="00AB3613" w:rsidRPr="005C16D2" w:rsidRDefault="007864DE" w:rsidP="00561C3D">
            <w:pPr>
              <w:pStyle w:val="EmphasisText"/>
              <w:rPr>
                <w:rFonts w:ascii="Gill Sans MT" w:hAnsi="Gill Sans MT" w:cs="Vijaya"/>
                <w:color w:val="auto"/>
                <w:sz w:val="16"/>
                <w:szCs w:val="16"/>
                <w:lang w:val="is-IS"/>
              </w:rPr>
            </w:pPr>
            <w:r>
              <w:rPr>
                <w:rFonts w:ascii="Gill Sans MT" w:hAnsi="Gill Sans MT" w:cs="Vijaya"/>
                <w:color w:val="auto"/>
                <w:sz w:val="16"/>
                <w:szCs w:val="16"/>
                <w:lang w:val="is-IS"/>
              </w:rPr>
              <w:t xml:space="preserve"> 5,8</w:t>
            </w:r>
          </w:p>
        </w:tc>
        <w:tc>
          <w:tcPr>
            <w:tcW w:w="1716" w:type="pct"/>
          </w:tcPr>
          <w:p w14:paraId="5856C9A2" w14:textId="2B576223" w:rsidR="00AB3613" w:rsidRPr="005C16D2" w:rsidRDefault="00054A3F" w:rsidP="00561C3D">
            <w:pPr>
              <w:pStyle w:val="EmphasisText"/>
              <w:rPr>
                <w:rFonts w:ascii="Gill Sans MT" w:hAnsi="Gill Sans MT" w:cs="Vijaya"/>
                <w:bCs/>
                <w:color w:val="auto"/>
                <w:sz w:val="16"/>
                <w:szCs w:val="16"/>
              </w:rPr>
            </w:pPr>
            <w:proofErr w:type="spellStart"/>
            <w:r w:rsidRPr="005C16D2">
              <w:rPr>
                <w:rFonts w:ascii="Gill Sans MT" w:hAnsi="Gill Sans MT" w:cs="Vijaya"/>
                <w:bCs/>
                <w:color w:val="auto"/>
                <w:sz w:val="16"/>
                <w:szCs w:val="16"/>
              </w:rPr>
              <w:t>Vatneyrarhlíð</w:t>
            </w:r>
            <w:proofErr w:type="spellEnd"/>
          </w:p>
        </w:tc>
        <w:tc>
          <w:tcPr>
            <w:tcW w:w="1901" w:type="pct"/>
          </w:tcPr>
          <w:p w14:paraId="14823248" w14:textId="3F1E390F" w:rsidR="00AB3613" w:rsidRPr="005C16D2" w:rsidRDefault="00054A3F" w:rsidP="00561C3D">
            <w:pPr>
              <w:rPr>
                <w:rFonts w:cs="Vijaya"/>
                <w:bCs/>
                <w:color w:val="auto"/>
                <w:sz w:val="16"/>
                <w:szCs w:val="16"/>
              </w:rPr>
            </w:pPr>
            <w:r w:rsidRPr="005C16D2">
              <w:rPr>
                <w:rFonts w:cs="Vijaya"/>
                <w:bCs/>
                <w:color w:val="auto"/>
                <w:sz w:val="16"/>
                <w:szCs w:val="16"/>
              </w:rPr>
              <w:t>Nýtt svæði, skógræktarfélag Patreksfjarðar í Vatneyrarhlíð. Skógrækt í samræmi við samninga.</w:t>
            </w:r>
          </w:p>
        </w:tc>
      </w:tr>
      <w:tr w:rsidR="005C16D2" w:rsidRPr="005C16D2" w14:paraId="7B67E696" w14:textId="77777777" w:rsidTr="00DB52C2">
        <w:tc>
          <w:tcPr>
            <w:tcW w:w="655" w:type="pct"/>
          </w:tcPr>
          <w:p w14:paraId="1F9CEE3D" w14:textId="435B7FE3" w:rsidR="00561C3D" w:rsidRPr="005C16D2" w:rsidRDefault="00561C3D" w:rsidP="00561C3D">
            <w:pPr>
              <w:pStyle w:val="EmphasisText"/>
              <w:rPr>
                <w:rFonts w:ascii="Gill Sans MT" w:hAnsi="Gill Sans MT" w:cs="Vijaya"/>
                <w:color w:val="auto"/>
                <w:sz w:val="16"/>
                <w:szCs w:val="16"/>
              </w:rPr>
            </w:pPr>
            <w:r w:rsidRPr="005C16D2">
              <w:rPr>
                <w:rFonts w:ascii="Gill Sans MT" w:hAnsi="Gill Sans MT" w:cs="Vijaya"/>
                <w:color w:val="auto"/>
                <w:sz w:val="16"/>
                <w:szCs w:val="16"/>
              </w:rPr>
              <w:t>SL</w:t>
            </w:r>
            <w:r w:rsidR="00054A3F" w:rsidRPr="005C16D2">
              <w:rPr>
                <w:rFonts w:ascii="Gill Sans MT" w:hAnsi="Gill Sans MT" w:cs="Vijaya"/>
                <w:color w:val="auto"/>
                <w:sz w:val="16"/>
                <w:szCs w:val="16"/>
              </w:rPr>
              <w:t>1</w:t>
            </w:r>
            <w:r w:rsidR="00AA3E38" w:rsidRPr="005C16D2">
              <w:rPr>
                <w:rFonts w:ascii="Gill Sans MT" w:hAnsi="Gill Sans MT" w:cs="Vijaya"/>
                <w:color w:val="auto"/>
                <w:sz w:val="16"/>
                <w:szCs w:val="16"/>
              </w:rPr>
              <w:t>1</w:t>
            </w:r>
          </w:p>
        </w:tc>
        <w:tc>
          <w:tcPr>
            <w:tcW w:w="728" w:type="pct"/>
          </w:tcPr>
          <w:p w14:paraId="626C64C9" w14:textId="37DF6ECF" w:rsidR="00561C3D" w:rsidRPr="005C16D2" w:rsidRDefault="00561C3D" w:rsidP="00561C3D">
            <w:pPr>
              <w:pStyle w:val="EmphasisText"/>
              <w:rPr>
                <w:rFonts w:ascii="Gill Sans MT" w:hAnsi="Gill Sans MT" w:cs="Vijaya"/>
                <w:color w:val="auto"/>
                <w:sz w:val="16"/>
                <w:szCs w:val="16"/>
              </w:rPr>
            </w:pPr>
            <w:r w:rsidRPr="005C16D2">
              <w:rPr>
                <w:rFonts w:ascii="Gill Sans MT" w:hAnsi="Gill Sans MT" w:cs="Vijaya"/>
                <w:color w:val="auto"/>
                <w:sz w:val="16"/>
                <w:szCs w:val="16"/>
                <w:lang w:val="is-IS"/>
              </w:rPr>
              <w:t>51,6</w:t>
            </w:r>
          </w:p>
        </w:tc>
        <w:tc>
          <w:tcPr>
            <w:tcW w:w="1716" w:type="pct"/>
          </w:tcPr>
          <w:p w14:paraId="73636FEC" w14:textId="11AAD617" w:rsidR="00561C3D" w:rsidRPr="005C16D2" w:rsidRDefault="00561C3D" w:rsidP="00561C3D">
            <w:pPr>
              <w:pStyle w:val="EmphasisText"/>
              <w:rPr>
                <w:rFonts w:ascii="Gill Sans MT" w:hAnsi="Gill Sans MT" w:cs="Vijaya"/>
                <w:bCs/>
                <w:color w:val="auto"/>
                <w:sz w:val="16"/>
                <w:szCs w:val="16"/>
              </w:rPr>
            </w:pPr>
            <w:proofErr w:type="spellStart"/>
            <w:r w:rsidRPr="005C16D2">
              <w:rPr>
                <w:rFonts w:ascii="Gill Sans MT" w:hAnsi="Gill Sans MT" w:cs="Vijaya"/>
                <w:bCs/>
                <w:color w:val="auto"/>
                <w:sz w:val="16"/>
                <w:szCs w:val="16"/>
              </w:rPr>
              <w:t>Fremri-Hvesta</w:t>
            </w:r>
            <w:proofErr w:type="spellEnd"/>
          </w:p>
        </w:tc>
        <w:tc>
          <w:tcPr>
            <w:tcW w:w="1901" w:type="pct"/>
          </w:tcPr>
          <w:p w14:paraId="48C9A912" w14:textId="61E3F07E" w:rsidR="00561C3D" w:rsidRPr="005C16D2" w:rsidRDefault="00561C3D" w:rsidP="00561C3D">
            <w:pPr>
              <w:rPr>
                <w:rFonts w:cs="Vijaya"/>
                <w:bCs/>
                <w:color w:val="auto"/>
                <w:sz w:val="16"/>
                <w:szCs w:val="16"/>
              </w:rPr>
            </w:pPr>
            <w:r w:rsidRPr="005C16D2">
              <w:rPr>
                <w:rFonts w:cs="Vijaya"/>
                <w:bCs/>
                <w:color w:val="auto"/>
                <w:sz w:val="16"/>
                <w:szCs w:val="16"/>
              </w:rPr>
              <w:t>Skógrækt í samræmi við samninga.</w:t>
            </w:r>
          </w:p>
        </w:tc>
      </w:tr>
      <w:tr w:rsidR="005C16D2" w:rsidRPr="005C16D2" w14:paraId="55CE5F0E" w14:textId="77777777" w:rsidTr="00DB52C2">
        <w:tc>
          <w:tcPr>
            <w:tcW w:w="655" w:type="pct"/>
          </w:tcPr>
          <w:p w14:paraId="40B68D38" w14:textId="21A6F3C2" w:rsidR="00561C3D" w:rsidRPr="005C16D2" w:rsidRDefault="00561C3D" w:rsidP="00561C3D">
            <w:pPr>
              <w:pStyle w:val="EmphasisText"/>
              <w:rPr>
                <w:rFonts w:ascii="Gill Sans MT" w:hAnsi="Gill Sans MT" w:cs="Vijaya"/>
                <w:color w:val="auto"/>
                <w:sz w:val="16"/>
                <w:szCs w:val="16"/>
              </w:rPr>
            </w:pPr>
            <w:r w:rsidRPr="005C16D2">
              <w:rPr>
                <w:rFonts w:ascii="Gill Sans MT" w:hAnsi="Gill Sans MT" w:cs="Vijaya"/>
                <w:color w:val="auto"/>
                <w:sz w:val="16"/>
                <w:szCs w:val="16"/>
                <w:lang w:val="is-IS"/>
              </w:rPr>
              <w:t>SL</w:t>
            </w:r>
            <w:r w:rsidR="00054A3F" w:rsidRPr="005C16D2">
              <w:rPr>
                <w:rFonts w:ascii="Gill Sans MT" w:hAnsi="Gill Sans MT" w:cs="Vijaya"/>
                <w:color w:val="auto"/>
                <w:sz w:val="16"/>
                <w:szCs w:val="16"/>
                <w:lang w:val="is-IS"/>
              </w:rPr>
              <w:t>1</w:t>
            </w:r>
            <w:r w:rsidR="00AA3E38" w:rsidRPr="005C16D2">
              <w:rPr>
                <w:rFonts w:ascii="Gill Sans MT" w:hAnsi="Gill Sans MT" w:cs="Vijaya"/>
                <w:color w:val="auto"/>
                <w:sz w:val="16"/>
                <w:szCs w:val="16"/>
                <w:lang w:val="is-IS"/>
              </w:rPr>
              <w:t>2</w:t>
            </w:r>
          </w:p>
        </w:tc>
        <w:tc>
          <w:tcPr>
            <w:tcW w:w="728" w:type="pct"/>
          </w:tcPr>
          <w:p w14:paraId="365485CB" w14:textId="4362EB10" w:rsidR="00561C3D" w:rsidRPr="005C16D2" w:rsidRDefault="007864DE" w:rsidP="00561C3D">
            <w:pPr>
              <w:pStyle w:val="EmphasisText"/>
              <w:rPr>
                <w:rFonts w:ascii="Gill Sans MT" w:hAnsi="Gill Sans MT" w:cs="Vijaya"/>
                <w:color w:val="auto"/>
                <w:sz w:val="16"/>
                <w:szCs w:val="16"/>
              </w:rPr>
            </w:pPr>
            <w:r>
              <w:rPr>
                <w:rFonts w:ascii="Gill Sans MT" w:hAnsi="Gill Sans MT" w:cs="Vijaya"/>
                <w:color w:val="auto"/>
                <w:sz w:val="16"/>
                <w:szCs w:val="16"/>
                <w:lang w:val="is-IS"/>
              </w:rPr>
              <w:t xml:space="preserve"> 23,1</w:t>
            </w:r>
          </w:p>
        </w:tc>
        <w:tc>
          <w:tcPr>
            <w:tcW w:w="1716" w:type="pct"/>
          </w:tcPr>
          <w:p w14:paraId="639D9E87" w14:textId="4E8CB535" w:rsidR="00561C3D" w:rsidRPr="005C16D2" w:rsidRDefault="00561C3D" w:rsidP="00561C3D">
            <w:pPr>
              <w:pStyle w:val="EmphasisText"/>
              <w:rPr>
                <w:rFonts w:ascii="Gill Sans MT" w:hAnsi="Gill Sans MT" w:cs="Vijaya"/>
                <w:bCs/>
                <w:color w:val="auto"/>
                <w:sz w:val="16"/>
                <w:szCs w:val="16"/>
              </w:rPr>
            </w:pPr>
            <w:r w:rsidRPr="005C16D2">
              <w:rPr>
                <w:rFonts w:ascii="Gill Sans MT" w:hAnsi="Gill Sans MT" w:cs="Vijaya"/>
                <w:color w:val="auto"/>
                <w:sz w:val="16"/>
                <w:szCs w:val="16"/>
                <w:lang w:val="is-IS"/>
              </w:rPr>
              <w:t>Tagl (Seljadalsskógur)</w:t>
            </w:r>
          </w:p>
        </w:tc>
        <w:tc>
          <w:tcPr>
            <w:tcW w:w="1901" w:type="pct"/>
          </w:tcPr>
          <w:p w14:paraId="30D77C75" w14:textId="0710934A" w:rsidR="00561C3D" w:rsidRPr="005C16D2" w:rsidRDefault="00561C3D" w:rsidP="00561C3D">
            <w:pPr>
              <w:rPr>
                <w:rFonts w:cs="Vijaya"/>
                <w:bCs/>
                <w:color w:val="auto"/>
                <w:sz w:val="16"/>
                <w:szCs w:val="16"/>
              </w:rPr>
            </w:pPr>
            <w:r w:rsidRPr="005C16D2">
              <w:rPr>
                <w:rFonts w:cs="Vijaya"/>
                <w:color w:val="auto"/>
                <w:sz w:val="16"/>
                <w:szCs w:val="16"/>
              </w:rPr>
              <w:t>Skógrækt á vegum Skógræktarfélags Bíldudals í Seljadalsskógi í botni Bíldudals.</w:t>
            </w:r>
          </w:p>
        </w:tc>
      </w:tr>
      <w:tr w:rsidR="005C16D2" w:rsidRPr="005C16D2" w14:paraId="2533754E" w14:textId="77777777" w:rsidTr="00DB52C2">
        <w:tc>
          <w:tcPr>
            <w:tcW w:w="655" w:type="pct"/>
          </w:tcPr>
          <w:p w14:paraId="317E9DB0" w14:textId="2AC973C4" w:rsidR="00561C3D" w:rsidRPr="005C16D2" w:rsidRDefault="00561C3D" w:rsidP="00561C3D">
            <w:pPr>
              <w:pStyle w:val="EmphasisText"/>
              <w:rPr>
                <w:rFonts w:ascii="Gill Sans MT" w:hAnsi="Gill Sans MT" w:cs="Vijaya"/>
                <w:color w:val="auto"/>
                <w:sz w:val="16"/>
                <w:szCs w:val="16"/>
                <w:lang w:val="is-IS"/>
              </w:rPr>
            </w:pPr>
            <w:r w:rsidRPr="005C16D2">
              <w:rPr>
                <w:rFonts w:ascii="Gill Sans MT" w:hAnsi="Gill Sans MT" w:cs="Vijaya"/>
                <w:color w:val="auto"/>
                <w:sz w:val="16"/>
                <w:szCs w:val="16"/>
              </w:rPr>
              <w:t>SL1</w:t>
            </w:r>
            <w:r w:rsidR="00AA3E38" w:rsidRPr="005C16D2">
              <w:rPr>
                <w:rFonts w:ascii="Gill Sans MT" w:hAnsi="Gill Sans MT" w:cs="Vijaya"/>
                <w:color w:val="auto"/>
                <w:sz w:val="16"/>
                <w:szCs w:val="16"/>
              </w:rPr>
              <w:t>3</w:t>
            </w:r>
          </w:p>
        </w:tc>
        <w:tc>
          <w:tcPr>
            <w:tcW w:w="728" w:type="pct"/>
          </w:tcPr>
          <w:p w14:paraId="6174385C" w14:textId="44E09283" w:rsidR="00561C3D" w:rsidRPr="005C16D2" w:rsidRDefault="002C40F1" w:rsidP="00561C3D">
            <w:pPr>
              <w:pStyle w:val="EmphasisText"/>
              <w:rPr>
                <w:rFonts w:ascii="Gill Sans MT" w:hAnsi="Gill Sans MT" w:cs="Vijaya"/>
                <w:color w:val="auto"/>
                <w:sz w:val="16"/>
                <w:szCs w:val="16"/>
                <w:lang w:val="is-IS"/>
              </w:rPr>
            </w:pPr>
            <w:r>
              <w:rPr>
                <w:rFonts w:ascii="Gill Sans MT" w:hAnsi="Gill Sans MT" w:cs="Vijaya"/>
                <w:color w:val="auto"/>
                <w:sz w:val="16"/>
                <w:szCs w:val="16"/>
              </w:rPr>
              <w:t xml:space="preserve"> 145,8</w:t>
            </w:r>
            <w:r w:rsidR="00561C3D" w:rsidRPr="005C16D2">
              <w:rPr>
                <w:rFonts w:ascii="Gill Sans MT" w:hAnsi="Gill Sans MT" w:cs="Vijaya"/>
                <w:color w:val="auto"/>
                <w:sz w:val="16"/>
                <w:szCs w:val="16"/>
              </w:rPr>
              <w:t xml:space="preserve"> </w:t>
            </w:r>
          </w:p>
        </w:tc>
        <w:tc>
          <w:tcPr>
            <w:tcW w:w="1716" w:type="pct"/>
          </w:tcPr>
          <w:p w14:paraId="42A30FF1" w14:textId="25DD0FA6" w:rsidR="00561C3D" w:rsidRPr="005C16D2" w:rsidRDefault="00561C3D" w:rsidP="00561C3D">
            <w:pPr>
              <w:pStyle w:val="EmphasisText"/>
              <w:rPr>
                <w:rFonts w:ascii="Gill Sans MT" w:hAnsi="Gill Sans MT" w:cs="Vijaya"/>
                <w:color w:val="auto"/>
                <w:sz w:val="16"/>
                <w:szCs w:val="16"/>
                <w:lang w:val="is-IS"/>
              </w:rPr>
            </w:pPr>
            <w:proofErr w:type="spellStart"/>
            <w:r w:rsidRPr="005C16D2">
              <w:rPr>
                <w:rFonts w:ascii="Gill Sans MT" w:hAnsi="Gill Sans MT" w:cs="Vijaya"/>
                <w:bCs/>
                <w:color w:val="auto"/>
                <w:sz w:val="16"/>
                <w:szCs w:val="16"/>
              </w:rPr>
              <w:t>Otradalur</w:t>
            </w:r>
            <w:proofErr w:type="spellEnd"/>
            <w:r w:rsidRPr="005C16D2">
              <w:rPr>
                <w:rFonts w:ascii="Gill Sans MT" w:hAnsi="Gill Sans MT" w:cs="Vijaya"/>
                <w:bCs/>
                <w:color w:val="auto"/>
                <w:sz w:val="16"/>
                <w:szCs w:val="16"/>
              </w:rPr>
              <w:t xml:space="preserve"> í </w:t>
            </w:r>
            <w:proofErr w:type="spellStart"/>
            <w:r w:rsidRPr="005C16D2">
              <w:rPr>
                <w:rFonts w:ascii="Gill Sans MT" w:hAnsi="Gill Sans MT" w:cs="Vijaya"/>
                <w:bCs/>
                <w:color w:val="auto"/>
                <w:sz w:val="16"/>
                <w:szCs w:val="16"/>
              </w:rPr>
              <w:t>Arnarfirði</w:t>
            </w:r>
            <w:proofErr w:type="spellEnd"/>
            <w:r w:rsidRPr="005C16D2">
              <w:rPr>
                <w:rFonts w:ascii="Gill Sans MT" w:hAnsi="Gill Sans MT" w:cs="Vijaya"/>
                <w:bCs/>
                <w:color w:val="auto"/>
                <w:sz w:val="16"/>
                <w:szCs w:val="16"/>
              </w:rPr>
              <w:t>.</w:t>
            </w:r>
          </w:p>
        </w:tc>
        <w:tc>
          <w:tcPr>
            <w:tcW w:w="1901" w:type="pct"/>
          </w:tcPr>
          <w:p w14:paraId="04A76752" w14:textId="2CAE0B21" w:rsidR="00561C3D" w:rsidRPr="005C16D2" w:rsidRDefault="00561C3D" w:rsidP="00561C3D">
            <w:pPr>
              <w:rPr>
                <w:rFonts w:cs="Vijaya"/>
                <w:color w:val="auto"/>
                <w:sz w:val="16"/>
                <w:szCs w:val="16"/>
              </w:rPr>
            </w:pPr>
            <w:r w:rsidRPr="005C16D2">
              <w:rPr>
                <w:rFonts w:cs="Vijaya"/>
                <w:bCs/>
                <w:color w:val="auto"/>
                <w:sz w:val="16"/>
                <w:szCs w:val="16"/>
              </w:rPr>
              <w:t>Skógrækt í samræmi við samninga.</w:t>
            </w:r>
          </w:p>
        </w:tc>
      </w:tr>
      <w:tr w:rsidR="00561C3D" w:rsidRPr="005C16D2" w14:paraId="0F71989B" w14:textId="77777777" w:rsidTr="00DB52C2">
        <w:tc>
          <w:tcPr>
            <w:tcW w:w="655" w:type="pct"/>
          </w:tcPr>
          <w:p w14:paraId="663EE5AD" w14:textId="5AE52F13" w:rsidR="00561C3D" w:rsidRPr="005C16D2" w:rsidRDefault="00561C3D" w:rsidP="00561C3D">
            <w:pPr>
              <w:pStyle w:val="EmphasisText"/>
              <w:rPr>
                <w:rFonts w:ascii="Gill Sans MT" w:hAnsi="Gill Sans MT" w:cs="Vijaya"/>
                <w:color w:val="auto"/>
                <w:sz w:val="16"/>
                <w:szCs w:val="16"/>
                <w:lang w:val="is-IS"/>
              </w:rPr>
            </w:pPr>
            <w:r w:rsidRPr="005C16D2">
              <w:rPr>
                <w:rFonts w:ascii="Gill Sans MT" w:hAnsi="Gill Sans MT" w:cs="Vijaya"/>
                <w:color w:val="auto"/>
                <w:sz w:val="16"/>
                <w:szCs w:val="16"/>
              </w:rPr>
              <w:t>SL1</w:t>
            </w:r>
            <w:r w:rsidR="00AA3E38" w:rsidRPr="005C16D2">
              <w:rPr>
                <w:rFonts w:ascii="Gill Sans MT" w:hAnsi="Gill Sans MT" w:cs="Vijaya"/>
                <w:color w:val="auto"/>
                <w:sz w:val="16"/>
                <w:szCs w:val="16"/>
              </w:rPr>
              <w:t>4</w:t>
            </w:r>
          </w:p>
        </w:tc>
        <w:tc>
          <w:tcPr>
            <w:tcW w:w="728" w:type="pct"/>
          </w:tcPr>
          <w:p w14:paraId="15FE11C4" w14:textId="7661934A" w:rsidR="00561C3D" w:rsidRPr="005C16D2" w:rsidRDefault="007D0EA4" w:rsidP="00561C3D">
            <w:pPr>
              <w:pStyle w:val="EmphasisText"/>
              <w:rPr>
                <w:rFonts w:ascii="Gill Sans MT" w:hAnsi="Gill Sans MT" w:cs="Vijaya"/>
                <w:color w:val="auto"/>
                <w:sz w:val="16"/>
                <w:szCs w:val="16"/>
                <w:lang w:val="is-IS"/>
              </w:rPr>
            </w:pPr>
            <w:r>
              <w:rPr>
                <w:rFonts w:ascii="Gill Sans MT" w:hAnsi="Gill Sans MT" w:cs="Vijaya"/>
                <w:color w:val="auto"/>
                <w:sz w:val="16"/>
                <w:szCs w:val="16"/>
                <w:lang w:val="is-IS"/>
              </w:rPr>
              <w:t xml:space="preserve"> 34,4</w:t>
            </w:r>
          </w:p>
        </w:tc>
        <w:tc>
          <w:tcPr>
            <w:tcW w:w="1716" w:type="pct"/>
          </w:tcPr>
          <w:p w14:paraId="4EFC3F9A" w14:textId="4A787D72" w:rsidR="00561C3D" w:rsidRPr="005C16D2" w:rsidRDefault="00561C3D" w:rsidP="00561C3D">
            <w:pPr>
              <w:pStyle w:val="EmphasisText"/>
              <w:rPr>
                <w:rFonts w:ascii="Gill Sans MT" w:hAnsi="Gill Sans MT" w:cs="Vijaya"/>
                <w:color w:val="auto"/>
                <w:sz w:val="16"/>
                <w:szCs w:val="16"/>
                <w:lang w:val="is-IS"/>
              </w:rPr>
            </w:pPr>
            <w:proofErr w:type="spellStart"/>
            <w:r w:rsidRPr="005C16D2">
              <w:rPr>
                <w:rFonts w:ascii="Gill Sans MT" w:hAnsi="Gill Sans MT" w:cs="Vijaya"/>
                <w:bCs/>
                <w:color w:val="auto"/>
                <w:sz w:val="16"/>
                <w:szCs w:val="16"/>
              </w:rPr>
              <w:t>Dufansdalur-Neðri</w:t>
            </w:r>
            <w:proofErr w:type="spellEnd"/>
          </w:p>
        </w:tc>
        <w:tc>
          <w:tcPr>
            <w:tcW w:w="1901" w:type="pct"/>
          </w:tcPr>
          <w:p w14:paraId="3E20E803" w14:textId="0B714EE4" w:rsidR="00561C3D" w:rsidRPr="005C16D2" w:rsidRDefault="00561C3D" w:rsidP="00561C3D">
            <w:pPr>
              <w:rPr>
                <w:rFonts w:cs="Vijaya"/>
                <w:color w:val="auto"/>
                <w:sz w:val="16"/>
                <w:szCs w:val="16"/>
              </w:rPr>
            </w:pPr>
            <w:r w:rsidRPr="005C16D2">
              <w:rPr>
                <w:rFonts w:cs="Vijaya"/>
                <w:bCs/>
                <w:color w:val="auto"/>
                <w:sz w:val="16"/>
                <w:szCs w:val="16"/>
              </w:rPr>
              <w:t>Skógrækt í samræmi við samninga.</w:t>
            </w:r>
          </w:p>
        </w:tc>
      </w:tr>
    </w:tbl>
    <w:p w14:paraId="670A230A" w14:textId="77777777" w:rsidR="007E1E34" w:rsidRPr="005C16D2" w:rsidRDefault="007E1E34" w:rsidP="00EE3FEE">
      <w:pPr>
        <w:spacing w:after="120"/>
        <w:rPr>
          <w:color w:val="auto"/>
        </w:rPr>
      </w:pPr>
    </w:p>
    <w:p w14:paraId="4892DE08" w14:textId="11AE4E9A" w:rsidR="00EE3FEE" w:rsidRPr="005C16D2" w:rsidRDefault="00EE3FEE" w:rsidP="00EE3FEE">
      <w:pPr>
        <w:spacing w:after="120"/>
        <w:rPr>
          <w:color w:val="auto"/>
        </w:rPr>
      </w:pPr>
      <w:r w:rsidRPr="005C16D2">
        <w:rPr>
          <w:color w:val="auto"/>
        </w:rPr>
        <w:lastRenderedPageBreak/>
        <w:t xml:space="preserve">Skógrækt og uppgræðsla lands kann að vera háð mati á umhverfisáhrifum (tilkynningarskyld) samkvæmt lögum um mat á umhverfisáhrifum í eftirfarandi tilvikum: </w:t>
      </w:r>
    </w:p>
    <w:p w14:paraId="455CA69B" w14:textId="77777777" w:rsidR="00EE3FEE" w:rsidRPr="005C16D2" w:rsidRDefault="00EE3FEE" w:rsidP="002F660A">
      <w:pPr>
        <w:pStyle w:val="ListParagraph"/>
        <w:numPr>
          <w:ilvl w:val="1"/>
          <w:numId w:val="5"/>
        </w:numPr>
        <w:spacing w:after="0"/>
        <w:rPr>
          <w:color w:val="auto"/>
        </w:rPr>
      </w:pPr>
      <w:r w:rsidRPr="005C16D2">
        <w:rPr>
          <w:color w:val="auto"/>
        </w:rPr>
        <w:t xml:space="preserve">Nýræktun skóga á 200 ha svæði eða stærra eða á verndarsvæðum sem breytir fyrri landnotkun. Varanleg skógareyðing sem breytir fyrri landnotkun (flokkur B) </w:t>
      </w:r>
    </w:p>
    <w:p w14:paraId="0E707003" w14:textId="77777777" w:rsidR="00EE3FEE" w:rsidRPr="005C16D2" w:rsidRDefault="00EE3FEE" w:rsidP="002F660A">
      <w:pPr>
        <w:pStyle w:val="ListParagraph"/>
        <w:numPr>
          <w:ilvl w:val="1"/>
          <w:numId w:val="5"/>
        </w:numPr>
        <w:spacing w:after="0"/>
        <w:rPr>
          <w:color w:val="auto"/>
        </w:rPr>
      </w:pPr>
      <w:r w:rsidRPr="005C16D2">
        <w:rPr>
          <w:color w:val="auto"/>
        </w:rPr>
        <w:t xml:space="preserve">Nýræktun skóga á allt að 200 ha svæði sem breytir fyrri landnotkun (flokkur A) </w:t>
      </w:r>
    </w:p>
    <w:p w14:paraId="0A85E58E" w14:textId="29305323" w:rsidR="00EE3FEE" w:rsidRPr="005C16D2" w:rsidRDefault="00EE3FEE" w:rsidP="002F660A">
      <w:pPr>
        <w:pStyle w:val="ListParagraph"/>
        <w:numPr>
          <w:ilvl w:val="1"/>
          <w:numId w:val="5"/>
        </w:numPr>
        <w:spacing w:after="0"/>
        <w:rPr>
          <w:color w:val="auto"/>
        </w:rPr>
      </w:pPr>
      <w:r w:rsidRPr="005C16D2">
        <w:rPr>
          <w:color w:val="auto"/>
        </w:rPr>
        <w:t xml:space="preserve">Uppgræðsla lands á verndarsvæðum (flokkur B) </w:t>
      </w:r>
      <w:r w:rsidR="00B221C3" w:rsidRPr="005C16D2">
        <w:rPr>
          <w:color w:val="auto"/>
        </w:rPr>
        <w:t>.</w:t>
      </w:r>
    </w:p>
    <w:p w14:paraId="48058973" w14:textId="2B88F3D7" w:rsidR="00A473A4" w:rsidRPr="005C16D2" w:rsidRDefault="00EE3FEE" w:rsidP="00EE3FEE">
      <w:pPr>
        <w:rPr>
          <w:color w:val="auto"/>
        </w:rPr>
      </w:pPr>
      <w:r w:rsidRPr="005C16D2">
        <w:rPr>
          <w:color w:val="auto"/>
        </w:rPr>
        <w:t>Öll skógrækt sem fellur undir lög um mat á umhverfisáhrifum er framkvæmdaleyfisskyld.</w:t>
      </w:r>
    </w:p>
    <w:p w14:paraId="460BE08B" w14:textId="6DEEEDC3" w:rsidR="007E1E34" w:rsidRPr="005C16D2" w:rsidRDefault="009E4C6A" w:rsidP="007E1E34">
      <w:pPr>
        <w:keepNext/>
        <w:rPr>
          <w:color w:val="auto"/>
        </w:rPr>
      </w:pPr>
      <w:r>
        <w:rPr>
          <w:noProof/>
        </w:rPr>
        <w:drawing>
          <wp:inline distT="0" distB="0" distL="0" distR="0" wp14:anchorId="02244C94" wp14:editId="3424E442">
            <wp:extent cx="4231005" cy="287655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231005" cy="2876550"/>
                    </a:xfrm>
                    <a:prstGeom prst="rect">
                      <a:avLst/>
                    </a:prstGeom>
                  </pic:spPr>
                </pic:pic>
              </a:graphicData>
            </a:graphic>
          </wp:inline>
        </w:drawing>
      </w:r>
    </w:p>
    <w:p w14:paraId="483EA8A2" w14:textId="4CF208CE" w:rsidR="00A473A4" w:rsidRPr="005C16D2" w:rsidRDefault="007E1E34" w:rsidP="007E1E34">
      <w:pPr>
        <w:pStyle w:val="Caption"/>
        <w:rPr>
          <w:color w:val="auto"/>
        </w:rPr>
      </w:pPr>
      <w:bookmarkStart w:id="234" w:name="_Toc82602445"/>
      <w:r w:rsidRPr="005C16D2">
        <w:rPr>
          <w:color w:val="auto"/>
        </w:rPr>
        <w:t xml:space="preserve">Mynd </w:t>
      </w:r>
      <w:r w:rsidR="00D54280" w:rsidRPr="005C16D2">
        <w:rPr>
          <w:color w:val="auto"/>
        </w:rPr>
        <w:fldChar w:fldCharType="begin"/>
      </w:r>
      <w:r w:rsidR="00D54280" w:rsidRPr="005C16D2">
        <w:rPr>
          <w:color w:val="auto"/>
        </w:rPr>
        <w:instrText xml:space="preserve"> SEQ Mynd \* ARABIC </w:instrText>
      </w:r>
      <w:r w:rsidR="00D54280" w:rsidRPr="005C16D2">
        <w:rPr>
          <w:color w:val="auto"/>
        </w:rPr>
        <w:fldChar w:fldCharType="separate"/>
      </w:r>
      <w:r w:rsidR="00472231">
        <w:rPr>
          <w:noProof/>
          <w:color w:val="auto"/>
        </w:rPr>
        <w:t>18</w:t>
      </w:r>
      <w:r w:rsidR="00D54280" w:rsidRPr="005C16D2">
        <w:rPr>
          <w:noProof/>
          <w:color w:val="auto"/>
        </w:rPr>
        <w:fldChar w:fldCharType="end"/>
      </w:r>
      <w:r w:rsidRPr="005C16D2">
        <w:rPr>
          <w:color w:val="auto"/>
        </w:rPr>
        <w:t xml:space="preserve">. </w:t>
      </w:r>
      <w:r w:rsidR="00A04029" w:rsidRPr="005C16D2">
        <w:rPr>
          <w:color w:val="auto"/>
        </w:rPr>
        <w:t>Skógræktarsvæði í Vesturbyggð skv. samningum við Skógrækt ríkisins</w:t>
      </w:r>
      <w:r w:rsidR="00A04029">
        <w:rPr>
          <w:color w:val="auto"/>
        </w:rPr>
        <w:t xml:space="preserve"> og útbreiðsla birkiskóga í sveitarfélaginu</w:t>
      </w:r>
      <w:r w:rsidR="002A4D3F" w:rsidRPr="005C16D2">
        <w:rPr>
          <w:color w:val="auto"/>
        </w:rPr>
        <w:t>.</w:t>
      </w:r>
      <w:bookmarkEnd w:id="234"/>
    </w:p>
    <w:p w14:paraId="21AB28CD" w14:textId="501E7C13" w:rsidR="00EE3FEE" w:rsidRPr="005C16D2" w:rsidRDefault="00EE3FEE" w:rsidP="00EE3FEE">
      <w:pPr>
        <w:pStyle w:val="Heading3"/>
      </w:pPr>
      <w:bookmarkStart w:id="235" w:name="_Toc82602381"/>
      <w:r w:rsidRPr="005C16D2">
        <w:t>Náttúrulegir birkiskógar</w:t>
      </w:r>
      <w:bookmarkEnd w:id="235"/>
    </w:p>
    <w:p w14:paraId="3F218601" w14:textId="39EFE107" w:rsidR="00EE3FEE" w:rsidRPr="005C16D2" w:rsidRDefault="00EE3FEE" w:rsidP="00EE3FEE">
      <w:pPr>
        <w:rPr>
          <w:color w:val="auto"/>
        </w:rPr>
      </w:pPr>
      <w:bookmarkStart w:id="236" w:name="_Hlk55818518"/>
      <w:r w:rsidRPr="005C16D2">
        <w:rPr>
          <w:color w:val="auto"/>
        </w:rPr>
        <w:t>Birkiskógar njóta sérstakrar verndar í samræmi við markmið náttúruverndarlaga en þar segir að sérstæðir eða vistfræðilega mikilvægir birkiskógar og leifar þeirra þar sem m.a. eru gömul tré, skuli njóta sérstakrar verndar.</w:t>
      </w:r>
    </w:p>
    <w:p w14:paraId="286CAE4C" w14:textId="6CBC81A7" w:rsidR="00EE3FEE" w:rsidRPr="005C16D2" w:rsidRDefault="00EE3FEE" w:rsidP="00EE3FEE">
      <w:pPr>
        <w:rPr>
          <w:color w:val="auto"/>
        </w:rPr>
      </w:pPr>
      <w:bookmarkStart w:id="237" w:name="_Hlk5109654"/>
      <w:r w:rsidRPr="005C16D2">
        <w:rPr>
          <w:color w:val="auto"/>
        </w:rPr>
        <w:t>Samkvæmt upplýsingum frá Skógræktinni</w:t>
      </w:r>
      <w:r w:rsidR="00DF45EC" w:rsidRPr="005C16D2">
        <w:rPr>
          <w:color w:val="auto"/>
        </w:rPr>
        <w:t xml:space="preserve"> (2014)</w:t>
      </w:r>
      <w:r w:rsidRPr="005C16D2">
        <w:rPr>
          <w:color w:val="auto"/>
        </w:rPr>
        <w:t xml:space="preserve"> mælist flatarmál náttúrulegu birkiskóganna í Vesturbyggð 8.687 ha og ræktaðs skóglendis 267 ha. Skóglendi þekur því 6,7% af flatarmáli sveitarfélagsins alls, eða 9,7% neðan 400 m.y.s., sem er verulegt á íslenskan mælikvarða.</w:t>
      </w:r>
      <w:bookmarkEnd w:id="23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6638"/>
      </w:tblGrid>
      <w:tr w:rsidR="005C16D2" w:rsidRPr="005C16D2" w14:paraId="70D69E66" w14:textId="77777777" w:rsidTr="006B7574">
        <w:tc>
          <w:tcPr>
            <w:tcW w:w="6638" w:type="dxa"/>
            <w:shd w:val="clear" w:color="auto" w:fill="D9D9D9" w:themeFill="background1" w:themeFillShade="D9"/>
          </w:tcPr>
          <w:p w14:paraId="2E5B6FBA" w14:textId="5EF46473" w:rsidR="006B7574" w:rsidRPr="005C16D2" w:rsidRDefault="006B7574" w:rsidP="006B7574">
            <w:pPr>
              <w:jc w:val="center"/>
              <w:rPr>
                <w:b/>
                <w:color w:val="auto"/>
              </w:rPr>
            </w:pPr>
            <w:bookmarkStart w:id="238" w:name="_Hlk55818596"/>
            <w:bookmarkEnd w:id="236"/>
            <w:r w:rsidRPr="005C16D2">
              <w:rPr>
                <w:b/>
                <w:color w:val="auto"/>
              </w:rPr>
              <w:t>Almenn ákvæði</w:t>
            </w:r>
          </w:p>
          <w:p w14:paraId="04D9F8DB" w14:textId="77777777" w:rsidR="006B7574" w:rsidRPr="005C16D2" w:rsidRDefault="006B7574" w:rsidP="002C2754">
            <w:pPr>
              <w:pStyle w:val="ListParagraph"/>
              <w:numPr>
                <w:ilvl w:val="0"/>
                <w:numId w:val="23"/>
              </w:numPr>
              <w:spacing w:after="0"/>
              <w:rPr>
                <w:color w:val="auto"/>
              </w:rPr>
            </w:pPr>
            <w:r w:rsidRPr="005C16D2">
              <w:rPr>
                <w:color w:val="auto"/>
              </w:rPr>
              <w:t xml:space="preserve">Að lögð verði áhersla á að endurheimta og vernda náttúrulega og fjölbreytta birkiskóga. </w:t>
            </w:r>
          </w:p>
          <w:p w14:paraId="392CAB92" w14:textId="77777777" w:rsidR="006B7574" w:rsidRPr="005C16D2" w:rsidRDefault="006B7574" w:rsidP="002C2754">
            <w:pPr>
              <w:pStyle w:val="ListParagraph"/>
              <w:numPr>
                <w:ilvl w:val="0"/>
                <w:numId w:val="23"/>
              </w:numPr>
              <w:spacing w:after="0"/>
              <w:rPr>
                <w:color w:val="auto"/>
              </w:rPr>
            </w:pPr>
            <w:r w:rsidRPr="005C16D2">
              <w:rPr>
                <w:color w:val="auto"/>
              </w:rPr>
              <w:t xml:space="preserve">Að tryggt verði að náttúrulegir birkiskógar verði endurheimtir ef önnur nýting er fyrirhuguð á svæðinu. Að tryggt verði að aðrar trjátegundir verði ekki gróðursettar í náttúrulega birkiskóga. </w:t>
            </w:r>
          </w:p>
          <w:p w14:paraId="01BEDADB" w14:textId="77777777" w:rsidR="006B7574" w:rsidRPr="005C16D2" w:rsidRDefault="006B7574" w:rsidP="002C2754">
            <w:pPr>
              <w:pStyle w:val="ListParagraph"/>
              <w:numPr>
                <w:ilvl w:val="0"/>
                <w:numId w:val="23"/>
              </w:numPr>
              <w:spacing w:after="0"/>
              <w:rPr>
                <w:b/>
                <w:color w:val="auto"/>
              </w:rPr>
            </w:pPr>
            <w:r w:rsidRPr="005C16D2">
              <w:rPr>
                <w:color w:val="auto"/>
              </w:rPr>
              <w:t>Að aðgengi almennings að birkiskóglendi verði tryggt.</w:t>
            </w:r>
          </w:p>
          <w:p w14:paraId="31504E3F" w14:textId="77777777" w:rsidR="006B7574" w:rsidRPr="005C16D2" w:rsidRDefault="006B7574" w:rsidP="00EE3FEE">
            <w:pPr>
              <w:rPr>
                <w:color w:val="auto"/>
              </w:rPr>
            </w:pPr>
          </w:p>
        </w:tc>
      </w:tr>
      <w:bookmarkEnd w:id="238"/>
    </w:tbl>
    <w:p w14:paraId="314BF2C5" w14:textId="20977050" w:rsidR="006B7574" w:rsidRPr="005C16D2" w:rsidRDefault="006B7574" w:rsidP="00EE3FEE">
      <w:pPr>
        <w:rPr>
          <w:b/>
          <w:color w:val="auto"/>
        </w:rPr>
      </w:pPr>
    </w:p>
    <w:p w14:paraId="552ECBA8" w14:textId="0A1444FA" w:rsidR="00EE3FEE" w:rsidRPr="005C16D2" w:rsidRDefault="00C67BBF" w:rsidP="00EE3FEE">
      <w:pPr>
        <w:pStyle w:val="Heading3"/>
      </w:pPr>
      <w:bookmarkStart w:id="239" w:name="_Toc82602382"/>
      <w:r w:rsidRPr="005C16D2">
        <w:t>Uppgræðsla og e</w:t>
      </w:r>
      <w:r w:rsidR="00EE3FEE" w:rsidRPr="005C16D2">
        <w:t>ndurheimt votlendis</w:t>
      </w:r>
      <w:bookmarkEnd w:id="239"/>
    </w:p>
    <w:p w14:paraId="47017A6E" w14:textId="7EE1CB6B" w:rsidR="002F3A05" w:rsidRPr="005C16D2" w:rsidRDefault="002F3A05" w:rsidP="002F3A05">
      <w:pPr>
        <w:rPr>
          <w:color w:val="auto"/>
        </w:rPr>
      </w:pPr>
      <w:r w:rsidRPr="005C16D2">
        <w:rPr>
          <w:color w:val="auto"/>
        </w:rPr>
        <w:t xml:space="preserve">Áhersla verður lögð á að </w:t>
      </w:r>
      <w:r w:rsidR="00821333">
        <w:rPr>
          <w:color w:val="auto"/>
        </w:rPr>
        <w:t>m</w:t>
      </w:r>
      <w:r w:rsidRPr="005C16D2">
        <w:rPr>
          <w:color w:val="auto"/>
        </w:rPr>
        <w:t>óta stefnu fyrir sveitarfélagið í náttúruvernd og loftlagsmálum, greina tækifæri fyrir endurheimt votlendis og mögulega forgangsröðun í verkefnum. Horft verði til stefnu Íslands varðandi endurheimt votlendis og alþjóðlegra skuldbindinga.</w:t>
      </w:r>
    </w:p>
    <w:p w14:paraId="27DAC1CD" w14:textId="0CD6DEAF" w:rsidR="00EE3FEE" w:rsidRPr="005C16D2" w:rsidRDefault="00EE3FEE" w:rsidP="00EE3FEE">
      <w:pPr>
        <w:rPr>
          <w:color w:val="auto"/>
        </w:rPr>
      </w:pPr>
      <w:r w:rsidRPr="005C16D2">
        <w:rPr>
          <w:color w:val="auto"/>
        </w:rPr>
        <w:t>Uppgræðsla þar sem jarðvegsrof er virkt og verkefni í gangi á vegum Landgræðslunnar eru í Sauðlauksdal og Breiðavík og Kollsvík eins og fram kom í umsögn Landgræðslunnar við verkefnislýsingu aðalskipulags.</w:t>
      </w:r>
    </w:p>
    <w:p w14:paraId="710930FA" w14:textId="706EDFDA" w:rsidR="00F44758" w:rsidRPr="005C16D2" w:rsidRDefault="00A04029" w:rsidP="00F44758">
      <w:pPr>
        <w:keepNext/>
        <w:rPr>
          <w:color w:val="auto"/>
        </w:rPr>
      </w:pPr>
      <w:r w:rsidRPr="005C16D2">
        <w:rPr>
          <w:noProof/>
          <w:color w:val="auto"/>
        </w:rPr>
        <w:lastRenderedPageBreak/>
        <w:drawing>
          <wp:inline distT="0" distB="0" distL="0" distR="0" wp14:anchorId="688EA781" wp14:editId="43BCDCB3">
            <wp:extent cx="4221480" cy="2533650"/>
            <wp:effectExtent l="0" t="0" r="7620" b="0"/>
            <wp:docPr id="29" name="Picture 2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Map&#10;&#10;Description automatically generated"/>
                    <pic:cNvPicPr/>
                  </pic:nvPicPr>
                  <pic:blipFill rotWithShape="1">
                    <a:blip r:embed="rId43"/>
                    <a:srcRect b="3809"/>
                    <a:stretch/>
                  </pic:blipFill>
                  <pic:spPr bwMode="auto">
                    <a:xfrm>
                      <a:off x="0" y="0"/>
                      <a:ext cx="4221480" cy="2533650"/>
                    </a:xfrm>
                    <a:prstGeom prst="rect">
                      <a:avLst/>
                    </a:prstGeom>
                    <a:ln>
                      <a:noFill/>
                    </a:ln>
                    <a:extLst>
                      <a:ext uri="{53640926-AAD7-44D8-BBD7-CCE9431645EC}">
                        <a14:shadowObscured xmlns:a14="http://schemas.microsoft.com/office/drawing/2010/main"/>
                      </a:ext>
                    </a:extLst>
                  </pic:spPr>
                </pic:pic>
              </a:graphicData>
            </a:graphic>
          </wp:inline>
        </w:drawing>
      </w:r>
    </w:p>
    <w:p w14:paraId="4DA16D2E" w14:textId="4B94B86A" w:rsidR="00C70EDE" w:rsidRPr="005C16D2" w:rsidRDefault="00F44758" w:rsidP="00F44758">
      <w:pPr>
        <w:pStyle w:val="Caption"/>
        <w:rPr>
          <w:color w:val="auto"/>
        </w:rPr>
      </w:pPr>
      <w:bookmarkStart w:id="240" w:name="_Toc82602446"/>
      <w:r w:rsidRPr="005C16D2">
        <w:rPr>
          <w:color w:val="auto"/>
        </w:rPr>
        <w:t xml:space="preserve">Mynd </w:t>
      </w:r>
      <w:r w:rsidR="00D54280" w:rsidRPr="005C16D2">
        <w:rPr>
          <w:color w:val="auto"/>
        </w:rPr>
        <w:fldChar w:fldCharType="begin"/>
      </w:r>
      <w:r w:rsidR="00D54280" w:rsidRPr="005C16D2">
        <w:rPr>
          <w:color w:val="auto"/>
        </w:rPr>
        <w:instrText xml:space="preserve"> SEQ Mynd \* ARABIC </w:instrText>
      </w:r>
      <w:r w:rsidR="00D54280" w:rsidRPr="005C16D2">
        <w:rPr>
          <w:color w:val="auto"/>
        </w:rPr>
        <w:fldChar w:fldCharType="separate"/>
      </w:r>
      <w:r w:rsidR="00472231">
        <w:rPr>
          <w:noProof/>
          <w:color w:val="auto"/>
        </w:rPr>
        <w:t>19</w:t>
      </w:r>
      <w:r w:rsidR="00D54280" w:rsidRPr="005C16D2">
        <w:rPr>
          <w:noProof/>
          <w:color w:val="auto"/>
        </w:rPr>
        <w:fldChar w:fldCharType="end"/>
      </w:r>
      <w:r w:rsidRPr="005C16D2">
        <w:rPr>
          <w:color w:val="auto"/>
        </w:rPr>
        <w:t>. Stærri votlendissvæði innan Vesturbyggðar þar sem möguleiki er á endurheimt.</w:t>
      </w:r>
      <w:bookmarkEnd w:id="240"/>
    </w:p>
    <w:p w14:paraId="4284EED6" w14:textId="24100F18" w:rsidR="00EE3FEE" w:rsidRPr="005C16D2" w:rsidRDefault="00EE3FEE" w:rsidP="00373632">
      <w:pPr>
        <w:pStyle w:val="Heading2"/>
      </w:pPr>
      <w:bookmarkStart w:id="241" w:name="_Toc82602383"/>
      <w:r w:rsidRPr="005C16D2">
        <w:t>Athafna- og iðnaðarsvæði</w:t>
      </w:r>
      <w:bookmarkEnd w:id="24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6638"/>
      </w:tblGrid>
      <w:tr w:rsidR="005C16D2" w:rsidRPr="005C16D2" w14:paraId="521A547F" w14:textId="77777777" w:rsidTr="00FE5147">
        <w:tc>
          <w:tcPr>
            <w:tcW w:w="6638" w:type="dxa"/>
            <w:shd w:val="clear" w:color="auto" w:fill="D9D9D9" w:themeFill="background1" w:themeFillShade="D9"/>
          </w:tcPr>
          <w:p w14:paraId="6CAED028" w14:textId="24FA11FC" w:rsidR="00FE5147" w:rsidRPr="005C16D2" w:rsidRDefault="00FE5147" w:rsidP="00FE5147">
            <w:pPr>
              <w:jc w:val="center"/>
              <w:rPr>
                <w:b/>
                <w:color w:val="auto"/>
              </w:rPr>
            </w:pPr>
            <w:bookmarkStart w:id="242" w:name="_Hlk55818647"/>
            <w:r w:rsidRPr="005C16D2">
              <w:rPr>
                <w:b/>
                <w:color w:val="auto"/>
              </w:rPr>
              <w:t>Almenn ákvæði</w:t>
            </w:r>
          </w:p>
          <w:p w14:paraId="09748A04" w14:textId="77777777" w:rsidR="00FE5147" w:rsidRPr="005C16D2" w:rsidRDefault="00FE5147" w:rsidP="002C2754">
            <w:pPr>
              <w:pStyle w:val="ListParagraph"/>
              <w:numPr>
                <w:ilvl w:val="0"/>
                <w:numId w:val="24"/>
              </w:numPr>
              <w:rPr>
                <w:color w:val="auto"/>
              </w:rPr>
            </w:pPr>
            <w:r w:rsidRPr="005C16D2">
              <w:rPr>
                <w:color w:val="auto"/>
              </w:rPr>
              <w:t>Skilgreina þarf ný athafnasvæði innan þéttbýlissvæða í Vesturbyggð til að mæta mögulegri eftirspurn.</w:t>
            </w:r>
          </w:p>
          <w:p w14:paraId="56DF7C1D" w14:textId="77777777" w:rsidR="00FE5147" w:rsidRPr="005C16D2" w:rsidRDefault="00FE5147" w:rsidP="002C2754">
            <w:pPr>
              <w:pStyle w:val="ListParagraph"/>
              <w:numPr>
                <w:ilvl w:val="0"/>
                <w:numId w:val="24"/>
              </w:numPr>
              <w:rPr>
                <w:color w:val="auto"/>
              </w:rPr>
            </w:pPr>
            <w:r w:rsidRPr="005C16D2">
              <w:rPr>
                <w:color w:val="auto"/>
              </w:rPr>
              <w:t>Áhersla er lögð á að umgengni verði til fyrirmyndar og umhverfi snyrtilegt á athafnasvæðum.</w:t>
            </w:r>
          </w:p>
          <w:p w14:paraId="56A95B5F" w14:textId="623ACA07" w:rsidR="00FE5147" w:rsidRPr="005C16D2" w:rsidRDefault="00FE5147" w:rsidP="002C2754">
            <w:pPr>
              <w:pStyle w:val="ListParagraph"/>
              <w:numPr>
                <w:ilvl w:val="0"/>
                <w:numId w:val="24"/>
              </w:numPr>
              <w:rPr>
                <w:color w:val="auto"/>
              </w:rPr>
            </w:pPr>
            <w:r w:rsidRPr="005C16D2">
              <w:rPr>
                <w:color w:val="auto"/>
              </w:rPr>
              <w:t xml:space="preserve">Áhersla verði lögð á endurnýjanlega orkugjafa og möguleika á aukinni raforkuframleiðslu í sveitarfélaginu. </w:t>
            </w:r>
          </w:p>
          <w:p w14:paraId="3A232880" w14:textId="62BB1D69" w:rsidR="00FE5147" w:rsidRPr="005C16D2" w:rsidRDefault="00FE5147" w:rsidP="002C2754">
            <w:pPr>
              <w:pStyle w:val="ListParagraph"/>
              <w:numPr>
                <w:ilvl w:val="0"/>
                <w:numId w:val="24"/>
              </w:numPr>
              <w:rPr>
                <w:rFonts w:cs="Vijaya"/>
                <w:color w:val="auto"/>
              </w:rPr>
            </w:pPr>
            <w:r w:rsidRPr="005C16D2">
              <w:rPr>
                <w:rFonts w:cs="Vijaya"/>
                <w:color w:val="auto"/>
              </w:rPr>
              <w:t>Fyrirkomulag á sorp</w:t>
            </w:r>
            <w:r w:rsidR="00A85A00" w:rsidRPr="005C16D2">
              <w:rPr>
                <w:rFonts w:cs="Vijaya"/>
                <w:color w:val="auto"/>
              </w:rPr>
              <w:t>móttöku</w:t>
            </w:r>
            <w:r w:rsidRPr="005C16D2">
              <w:rPr>
                <w:rFonts w:cs="Vijaya"/>
                <w:color w:val="auto"/>
              </w:rPr>
              <w:t>svæðum verði til fyrirmyndar</w:t>
            </w:r>
            <w:r w:rsidR="00A85A00" w:rsidRPr="005C16D2">
              <w:rPr>
                <w:rFonts w:cs="Vijaya"/>
                <w:color w:val="auto"/>
              </w:rPr>
              <w:t>.</w:t>
            </w:r>
          </w:p>
          <w:p w14:paraId="19B3388C" w14:textId="49188690" w:rsidR="00FE5147" w:rsidRPr="005C16D2" w:rsidRDefault="00FE5147" w:rsidP="002C2754">
            <w:pPr>
              <w:pStyle w:val="ListParagraph"/>
              <w:numPr>
                <w:ilvl w:val="0"/>
                <w:numId w:val="24"/>
              </w:numPr>
              <w:rPr>
                <w:b/>
                <w:color w:val="auto"/>
              </w:rPr>
            </w:pPr>
            <w:r w:rsidRPr="005C16D2">
              <w:rPr>
                <w:color w:val="auto"/>
              </w:rPr>
              <w:t>Stuðlað verði að frekari rannsóknum á nýtingarmöguleikum jarðhita.</w:t>
            </w:r>
          </w:p>
          <w:p w14:paraId="42190DB6" w14:textId="18C8AC85" w:rsidR="00FE5147" w:rsidRPr="005C16D2" w:rsidRDefault="00FE5147" w:rsidP="002C2754">
            <w:pPr>
              <w:pStyle w:val="ListParagraph"/>
              <w:numPr>
                <w:ilvl w:val="0"/>
                <w:numId w:val="25"/>
              </w:numPr>
              <w:rPr>
                <w:i/>
                <w:color w:val="auto"/>
              </w:rPr>
            </w:pPr>
            <w:r w:rsidRPr="005C16D2">
              <w:rPr>
                <w:color w:val="auto"/>
              </w:rPr>
              <w:t xml:space="preserve">Gert verði ráð fyrir smávirkjunum </w:t>
            </w:r>
            <w:r w:rsidR="0098504B" w:rsidRPr="005C16D2">
              <w:rPr>
                <w:color w:val="auto"/>
              </w:rPr>
              <w:t xml:space="preserve">allt að 200 kW án þess </w:t>
            </w:r>
            <w:r w:rsidRPr="005C16D2">
              <w:rPr>
                <w:color w:val="auto"/>
              </w:rPr>
              <w:t xml:space="preserve">að aðalskipulagi verði breytt. </w:t>
            </w:r>
          </w:p>
          <w:p w14:paraId="562FC8D8" w14:textId="0740E594" w:rsidR="00FE5147" w:rsidRPr="005C16D2" w:rsidRDefault="00FE5147" w:rsidP="002C2754">
            <w:pPr>
              <w:pStyle w:val="ListParagraph"/>
              <w:numPr>
                <w:ilvl w:val="0"/>
                <w:numId w:val="25"/>
              </w:numPr>
              <w:rPr>
                <w:i/>
                <w:color w:val="auto"/>
              </w:rPr>
            </w:pPr>
            <w:r w:rsidRPr="005C16D2">
              <w:rPr>
                <w:color w:val="auto"/>
              </w:rPr>
              <w:t>Skoðaðir verði möguleikar á stærri virkjunum</w:t>
            </w:r>
            <w:r w:rsidR="00F2702A" w:rsidRPr="005C16D2">
              <w:rPr>
                <w:color w:val="auto"/>
              </w:rPr>
              <w:t xml:space="preserve"> og nýtingu vindorku</w:t>
            </w:r>
            <w:r w:rsidRPr="005C16D2">
              <w:rPr>
                <w:color w:val="auto"/>
              </w:rPr>
              <w:t>.</w:t>
            </w:r>
          </w:p>
          <w:p w14:paraId="51C01CB6" w14:textId="5E93F677" w:rsidR="00FE5147" w:rsidRPr="005C16D2" w:rsidRDefault="00FE5147" w:rsidP="002C2754">
            <w:pPr>
              <w:pStyle w:val="ListParagraph"/>
              <w:numPr>
                <w:ilvl w:val="0"/>
                <w:numId w:val="25"/>
              </w:numPr>
              <w:rPr>
                <w:b/>
                <w:color w:val="auto"/>
              </w:rPr>
            </w:pPr>
            <w:r w:rsidRPr="005C16D2">
              <w:rPr>
                <w:color w:val="auto"/>
              </w:rPr>
              <w:t>Skilgreint verði nýtt stórt athafna- eða iðnaðarsvæði fyrir landfrekari starfsemi.</w:t>
            </w:r>
            <w:r w:rsidR="00A85A00" w:rsidRPr="005C16D2">
              <w:rPr>
                <w:color w:val="auto"/>
              </w:rPr>
              <w:t xml:space="preserve"> </w:t>
            </w:r>
          </w:p>
        </w:tc>
      </w:tr>
    </w:tbl>
    <w:p w14:paraId="14A8C70F" w14:textId="552C315B" w:rsidR="00EE3FEE" w:rsidRPr="005C16D2" w:rsidRDefault="00EE3FEE" w:rsidP="00EE3FEE">
      <w:pPr>
        <w:pStyle w:val="Heading3"/>
      </w:pPr>
      <w:bookmarkStart w:id="243" w:name="_Toc82602384"/>
      <w:bookmarkEnd w:id="242"/>
      <w:r w:rsidRPr="005C16D2">
        <w:t>Athafnasvæði (AT)</w:t>
      </w:r>
      <w:bookmarkEnd w:id="243"/>
    </w:p>
    <w:p w14:paraId="4FB8ED2D" w14:textId="5964CFDD" w:rsidR="00EE3FEE" w:rsidRPr="005C16D2" w:rsidRDefault="00EE3FEE" w:rsidP="00EE3FEE">
      <w:pPr>
        <w:rPr>
          <w:color w:val="auto"/>
        </w:rPr>
      </w:pPr>
      <w:r w:rsidRPr="005C16D2">
        <w:rPr>
          <w:color w:val="auto"/>
        </w:rPr>
        <w:t>Svæði fyrir atvinnustarfsemi þar sem lítil hætta er á mengun svo sem léttur iðnaður, hreinleg verkstæði, bílasölur og umboðs- og heildverslanir. Einnig atvinnustarfsemi sem þarfnast mikils rýmis, t.d. vinnusvæði utandyra á lóðum eða starfsemi sem hefur í för með sér þungaflutninga, svo sem vörugeymslur og matvælaiðnaður.</w:t>
      </w:r>
    </w:p>
    <w:tbl>
      <w:tblPr>
        <w:tblStyle w:val="TableGrid"/>
        <w:tblW w:w="5000" w:type="pct"/>
        <w:tblLook w:val="04A0" w:firstRow="1" w:lastRow="0" w:firstColumn="1" w:lastColumn="0" w:noHBand="0" w:noVBand="1"/>
      </w:tblPr>
      <w:tblGrid>
        <w:gridCol w:w="872"/>
        <w:gridCol w:w="969"/>
        <w:gridCol w:w="2283"/>
        <w:gridCol w:w="2529"/>
      </w:tblGrid>
      <w:tr w:rsidR="005C16D2" w:rsidRPr="005C16D2" w14:paraId="12713983" w14:textId="77777777" w:rsidTr="00DB52C2">
        <w:tc>
          <w:tcPr>
            <w:tcW w:w="655" w:type="pct"/>
            <w:shd w:val="clear" w:color="auto" w:fill="DDD9C3" w:themeFill="background2" w:themeFillShade="E6"/>
          </w:tcPr>
          <w:p w14:paraId="533A34A3" w14:textId="77777777" w:rsidR="00EE3FEE" w:rsidRPr="005C16D2" w:rsidRDefault="00EE3FEE" w:rsidP="00DB52C2">
            <w:pPr>
              <w:pStyle w:val="EmphasisText"/>
              <w:spacing w:line="276" w:lineRule="auto"/>
              <w:rPr>
                <w:rFonts w:ascii="Gill Sans MT" w:hAnsi="Gill Sans MT" w:cs="Vijaya"/>
                <w:b/>
                <w:color w:val="auto"/>
                <w:sz w:val="16"/>
                <w:szCs w:val="16"/>
                <w:lang w:val="is-IS"/>
              </w:rPr>
            </w:pPr>
            <w:r w:rsidRPr="005C16D2">
              <w:rPr>
                <w:rFonts w:ascii="Gill Sans MT" w:hAnsi="Gill Sans MT" w:cs="Vijaya"/>
                <w:b/>
                <w:color w:val="auto"/>
                <w:sz w:val="16"/>
                <w:szCs w:val="16"/>
                <w:lang w:val="is-IS"/>
              </w:rPr>
              <w:t>Nr</w:t>
            </w:r>
          </w:p>
        </w:tc>
        <w:tc>
          <w:tcPr>
            <w:tcW w:w="728" w:type="pct"/>
            <w:shd w:val="clear" w:color="auto" w:fill="DDD9C3" w:themeFill="background2" w:themeFillShade="E6"/>
          </w:tcPr>
          <w:p w14:paraId="7B024533" w14:textId="77777777" w:rsidR="00EE3FEE" w:rsidRPr="005C16D2" w:rsidRDefault="00EE3FEE" w:rsidP="00DB52C2">
            <w:pPr>
              <w:pStyle w:val="EmphasisText"/>
              <w:spacing w:line="276" w:lineRule="auto"/>
              <w:rPr>
                <w:rFonts w:ascii="Gill Sans MT" w:hAnsi="Gill Sans MT" w:cs="Vijaya"/>
                <w:b/>
                <w:color w:val="auto"/>
                <w:sz w:val="16"/>
                <w:szCs w:val="16"/>
                <w:lang w:val="is-IS"/>
              </w:rPr>
            </w:pPr>
            <w:r w:rsidRPr="005C16D2">
              <w:rPr>
                <w:rFonts w:ascii="Gill Sans MT" w:hAnsi="Gill Sans MT" w:cs="Vijaya"/>
                <w:b/>
                <w:color w:val="auto"/>
                <w:sz w:val="16"/>
                <w:szCs w:val="16"/>
                <w:lang w:val="is-IS"/>
              </w:rPr>
              <w:t>Stærð í ha.</w:t>
            </w:r>
          </w:p>
        </w:tc>
        <w:tc>
          <w:tcPr>
            <w:tcW w:w="1716" w:type="pct"/>
            <w:shd w:val="clear" w:color="auto" w:fill="DDD9C3" w:themeFill="background2" w:themeFillShade="E6"/>
          </w:tcPr>
          <w:p w14:paraId="2125BCA0" w14:textId="3DBE21CF" w:rsidR="00EE3FEE" w:rsidRPr="005C16D2" w:rsidRDefault="00EE3FEE" w:rsidP="00DB52C2">
            <w:pPr>
              <w:pStyle w:val="EmphasisText"/>
              <w:spacing w:line="276" w:lineRule="auto"/>
              <w:rPr>
                <w:rFonts w:ascii="Gill Sans MT" w:hAnsi="Gill Sans MT" w:cs="Vijaya"/>
                <w:b/>
                <w:color w:val="auto"/>
                <w:sz w:val="16"/>
                <w:szCs w:val="16"/>
                <w:lang w:val="is-IS"/>
              </w:rPr>
            </w:pPr>
            <w:r w:rsidRPr="005C16D2">
              <w:rPr>
                <w:rFonts w:ascii="Gill Sans MT" w:hAnsi="Gill Sans MT" w:cs="Vijaya"/>
                <w:b/>
                <w:color w:val="auto"/>
                <w:sz w:val="16"/>
                <w:szCs w:val="16"/>
                <w:lang w:val="is-IS"/>
              </w:rPr>
              <w:t>Lýsing/heiti</w:t>
            </w:r>
            <w:r w:rsidR="007A74C7" w:rsidRPr="005C16D2">
              <w:rPr>
                <w:rFonts w:ascii="Gill Sans MT" w:hAnsi="Gill Sans MT" w:cs="Vijaya"/>
                <w:b/>
                <w:color w:val="auto"/>
                <w:sz w:val="16"/>
                <w:szCs w:val="16"/>
                <w:lang w:val="is-IS"/>
              </w:rPr>
              <w:t>/</w:t>
            </w:r>
            <w:r w:rsidRPr="005C16D2">
              <w:rPr>
                <w:rFonts w:ascii="Gill Sans MT" w:hAnsi="Gill Sans MT" w:cs="Vijaya"/>
                <w:b/>
                <w:color w:val="auto"/>
                <w:sz w:val="16"/>
                <w:szCs w:val="16"/>
                <w:lang w:val="is-IS"/>
              </w:rPr>
              <w:t>núverandi ástand</w:t>
            </w:r>
          </w:p>
        </w:tc>
        <w:tc>
          <w:tcPr>
            <w:tcW w:w="1901" w:type="pct"/>
            <w:shd w:val="clear" w:color="auto" w:fill="DDD9C3" w:themeFill="background2" w:themeFillShade="E6"/>
          </w:tcPr>
          <w:p w14:paraId="3FC20CC8" w14:textId="77777777" w:rsidR="00EE3FEE" w:rsidRPr="005C16D2" w:rsidRDefault="00EE3FEE" w:rsidP="00DB52C2">
            <w:pPr>
              <w:pStyle w:val="EmphasisText"/>
              <w:spacing w:line="276" w:lineRule="auto"/>
              <w:rPr>
                <w:rFonts w:ascii="Gill Sans MT" w:hAnsi="Gill Sans MT" w:cs="Vijaya"/>
                <w:b/>
                <w:color w:val="auto"/>
                <w:sz w:val="16"/>
                <w:szCs w:val="16"/>
                <w:lang w:val="is-IS"/>
              </w:rPr>
            </w:pPr>
            <w:r w:rsidRPr="005C16D2">
              <w:rPr>
                <w:rFonts w:ascii="Gill Sans MT" w:hAnsi="Gill Sans MT" w:cs="Vijaya"/>
                <w:b/>
                <w:color w:val="auto"/>
                <w:sz w:val="16"/>
                <w:szCs w:val="16"/>
                <w:lang w:val="is-IS"/>
              </w:rPr>
              <w:t>Skipulagsákvæði</w:t>
            </w:r>
          </w:p>
        </w:tc>
      </w:tr>
      <w:tr w:rsidR="005C16D2" w:rsidRPr="005C16D2" w14:paraId="2791E027" w14:textId="77777777" w:rsidTr="00DB52C2">
        <w:tc>
          <w:tcPr>
            <w:tcW w:w="655" w:type="pct"/>
          </w:tcPr>
          <w:p w14:paraId="087D9B36" w14:textId="0F7E7ABE" w:rsidR="007A74C7" w:rsidRPr="005C16D2" w:rsidRDefault="007A74C7" w:rsidP="00EE3FEE">
            <w:pPr>
              <w:pStyle w:val="EmphasisText"/>
              <w:rPr>
                <w:rFonts w:ascii="Gill Sans MT" w:hAnsi="Gill Sans MT" w:cs="Vijaya"/>
                <w:color w:val="auto"/>
                <w:sz w:val="16"/>
                <w:szCs w:val="16"/>
              </w:rPr>
            </w:pPr>
            <w:r w:rsidRPr="005C16D2">
              <w:rPr>
                <w:rFonts w:ascii="Gill Sans MT" w:hAnsi="Gill Sans MT" w:cs="Vijaya"/>
                <w:color w:val="auto"/>
                <w:sz w:val="16"/>
                <w:szCs w:val="16"/>
              </w:rPr>
              <w:t>AT1</w:t>
            </w:r>
          </w:p>
        </w:tc>
        <w:tc>
          <w:tcPr>
            <w:tcW w:w="728" w:type="pct"/>
          </w:tcPr>
          <w:p w14:paraId="55B82C99" w14:textId="0BC66E16" w:rsidR="007A74C7" w:rsidRPr="005C16D2" w:rsidRDefault="00CF247D" w:rsidP="00EE3FEE">
            <w:pPr>
              <w:pStyle w:val="EmphasisText"/>
              <w:rPr>
                <w:rFonts w:ascii="Gill Sans MT" w:hAnsi="Gill Sans MT" w:cs="Vijaya"/>
                <w:color w:val="auto"/>
                <w:sz w:val="16"/>
                <w:szCs w:val="16"/>
              </w:rPr>
            </w:pPr>
            <w:r w:rsidRPr="005C16D2">
              <w:rPr>
                <w:rFonts w:ascii="Gill Sans MT" w:hAnsi="Gill Sans MT" w:cs="Vijaya"/>
                <w:color w:val="auto"/>
                <w:sz w:val="16"/>
                <w:szCs w:val="16"/>
              </w:rPr>
              <w:t>2,3</w:t>
            </w:r>
          </w:p>
        </w:tc>
        <w:tc>
          <w:tcPr>
            <w:tcW w:w="1716" w:type="pct"/>
          </w:tcPr>
          <w:p w14:paraId="1593DC73" w14:textId="12CC8CD8" w:rsidR="007A74C7" w:rsidRPr="005C16D2" w:rsidRDefault="007A74C7" w:rsidP="00EE3FEE">
            <w:pPr>
              <w:pStyle w:val="EmphasisText"/>
              <w:rPr>
                <w:rFonts w:ascii="Gill Sans MT" w:hAnsi="Gill Sans MT" w:cs="Vijaya"/>
                <w:color w:val="auto"/>
                <w:sz w:val="16"/>
                <w:szCs w:val="16"/>
                <w:lang w:val="de-DE"/>
              </w:rPr>
            </w:pPr>
            <w:r w:rsidRPr="005C16D2">
              <w:rPr>
                <w:rFonts w:ascii="Gill Sans MT" w:hAnsi="Gill Sans MT" w:cs="Vijaya"/>
                <w:color w:val="auto"/>
                <w:sz w:val="16"/>
                <w:szCs w:val="16"/>
                <w:lang w:val="de-DE"/>
              </w:rPr>
              <w:t>Athafnasvæði í Fjósadal</w:t>
            </w:r>
          </w:p>
        </w:tc>
        <w:tc>
          <w:tcPr>
            <w:tcW w:w="1901" w:type="pct"/>
          </w:tcPr>
          <w:p w14:paraId="647CECB6" w14:textId="45E14BB4" w:rsidR="007A74C7" w:rsidRPr="005C16D2" w:rsidRDefault="007A74C7" w:rsidP="00EE3FEE">
            <w:pPr>
              <w:rPr>
                <w:rFonts w:cs="Vijaya"/>
                <w:color w:val="auto"/>
                <w:sz w:val="16"/>
                <w:szCs w:val="16"/>
              </w:rPr>
            </w:pPr>
            <w:r w:rsidRPr="005C16D2">
              <w:rPr>
                <w:rFonts w:cs="Vijaya"/>
                <w:color w:val="auto"/>
                <w:sz w:val="16"/>
                <w:szCs w:val="16"/>
              </w:rPr>
              <w:t>Geymslusvæði</w:t>
            </w:r>
            <w:r w:rsidR="00E22CB9" w:rsidRPr="005C16D2">
              <w:rPr>
                <w:rFonts w:cs="Vijaya"/>
                <w:color w:val="auto"/>
                <w:sz w:val="16"/>
                <w:szCs w:val="16"/>
              </w:rPr>
              <w:t>, sorpmóttaka og gámasvæði.</w:t>
            </w:r>
          </w:p>
        </w:tc>
      </w:tr>
      <w:tr w:rsidR="005C16D2" w:rsidRPr="005C16D2" w14:paraId="38383F0C" w14:textId="77777777" w:rsidTr="00DB52C2">
        <w:tc>
          <w:tcPr>
            <w:tcW w:w="655" w:type="pct"/>
          </w:tcPr>
          <w:p w14:paraId="05BF64E1" w14:textId="4D8CD897" w:rsidR="007A74C7" w:rsidRPr="005C16D2" w:rsidRDefault="007A74C7" w:rsidP="007A74C7">
            <w:pPr>
              <w:pStyle w:val="EmphasisText"/>
              <w:rPr>
                <w:rFonts w:ascii="Gill Sans MT" w:hAnsi="Gill Sans MT" w:cs="Vijaya"/>
                <w:color w:val="auto"/>
                <w:sz w:val="16"/>
                <w:szCs w:val="16"/>
              </w:rPr>
            </w:pPr>
            <w:r w:rsidRPr="005C16D2">
              <w:rPr>
                <w:rFonts w:ascii="Gill Sans MT" w:hAnsi="Gill Sans MT" w:cs="Vijaya"/>
                <w:color w:val="auto"/>
                <w:sz w:val="16"/>
                <w:szCs w:val="16"/>
              </w:rPr>
              <w:t>AT2</w:t>
            </w:r>
          </w:p>
        </w:tc>
        <w:tc>
          <w:tcPr>
            <w:tcW w:w="728" w:type="pct"/>
          </w:tcPr>
          <w:p w14:paraId="1A8DB913" w14:textId="760CAE56" w:rsidR="007A74C7" w:rsidRPr="005C16D2" w:rsidRDefault="007A74C7" w:rsidP="007A74C7">
            <w:pPr>
              <w:pStyle w:val="EmphasisText"/>
              <w:rPr>
                <w:rFonts w:ascii="Gill Sans MT" w:hAnsi="Gill Sans MT" w:cs="Vijaya"/>
                <w:color w:val="auto"/>
                <w:sz w:val="16"/>
                <w:szCs w:val="16"/>
              </w:rPr>
            </w:pPr>
            <w:r w:rsidRPr="005C16D2">
              <w:rPr>
                <w:rFonts w:ascii="Gill Sans MT" w:hAnsi="Gill Sans MT" w:cs="Vijaya"/>
                <w:color w:val="auto"/>
                <w:sz w:val="16"/>
                <w:szCs w:val="16"/>
              </w:rPr>
              <w:t xml:space="preserve">0,6 </w:t>
            </w:r>
          </w:p>
        </w:tc>
        <w:tc>
          <w:tcPr>
            <w:tcW w:w="1716" w:type="pct"/>
          </w:tcPr>
          <w:p w14:paraId="4A01BD42" w14:textId="3145A5F4" w:rsidR="007A74C7" w:rsidRPr="005C16D2" w:rsidRDefault="007A74C7" w:rsidP="007A74C7">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Athafnasvæði við hafnarsvæðið  með blandaðri starfsemi ásamt verslunarrekstri. Þessi reitur myndi stækka ef að það kæmu lóðir við enda Bjarkagötu, við Rauðakrosshús.</w:t>
            </w:r>
          </w:p>
        </w:tc>
        <w:tc>
          <w:tcPr>
            <w:tcW w:w="1901" w:type="pct"/>
          </w:tcPr>
          <w:p w14:paraId="3FC65F06" w14:textId="4549DE59" w:rsidR="007A74C7" w:rsidRPr="005C16D2" w:rsidRDefault="007A74C7" w:rsidP="007A74C7">
            <w:pPr>
              <w:rPr>
                <w:rFonts w:cs="Vijaya"/>
                <w:color w:val="auto"/>
                <w:sz w:val="16"/>
                <w:szCs w:val="16"/>
              </w:rPr>
            </w:pPr>
            <w:r w:rsidRPr="005C16D2">
              <w:rPr>
                <w:rFonts w:cs="Vijaya"/>
                <w:color w:val="auto"/>
                <w:sz w:val="16"/>
                <w:szCs w:val="16"/>
              </w:rPr>
              <w:t>Á svæðinu er svigrúm fyrir viðbyggingar eða nýbyggingar sem eru í samræmi við núverandi byggð.</w:t>
            </w:r>
          </w:p>
        </w:tc>
      </w:tr>
      <w:tr w:rsidR="005C16D2" w:rsidRPr="005C16D2" w14:paraId="6C6F4BD4" w14:textId="77777777" w:rsidTr="00DB52C2">
        <w:tc>
          <w:tcPr>
            <w:tcW w:w="655" w:type="pct"/>
          </w:tcPr>
          <w:p w14:paraId="3AD199E4" w14:textId="39F81955" w:rsidR="001E34A4" w:rsidRPr="005C16D2" w:rsidRDefault="001E34A4" w:rsidP="007A74C7">
            <w:pPr>
              <w:pStyle w:val="EmphasisText"/>
              <w:rPr>
                <w:rFonts w:ascii="Gill Sans MT" w:hAnsi="Gill Sans MT" w:cs="Vijaya"/>
                <w:color w:val="auto"/>
                <w:sz w:val="16"/>
                <w:szCs w:val="16"/>
              </w:rPr>
            </w:pPr>
            <w:r w:rsidRPr="005C16D2">
              <w:rPr>
                <w:rFonts w:ascii="Gill Sans MT" w:hAnsi="Gill Sans MT" w:cs="Vijaya"/>
                <w:color w:val="auto"/>
                <w:sz w:val="16"/>
                <w:szCs w:val="16"/>
              </w:rPr>
              <w:t>AT3</w:t>
            </w:r>
          </w:p>
        </w:tc>
        <w:tc>
          <w:tcPr>
            <w:tcW w:w="728" w:type="pct"/>
          </w:tcPr>
          <w:p w14:paraId="160996AC" w14:textId="245AAA99" w:rsidR="001E34A4" w:rsidRPr="005C16D2" w:rsidRDefault="00DA0614" w:rsidP="007A74C7">
            <w:pPr>
              <w:pStyle w:val="EmphasisText"/>
              <w:rPr>
                <w:rFonts w:ascii="Gill Sans MT" w:hAnsi="Gill Sans MT" w:cs="Vijaya"/>
                <w:color w:val="auto"/>
                <w:sz w:val="16"/>
                <w:szCs w:val="16"/>
              </w:rPr>
            </w:pPr>
            <w:r>
              <w:rPr>
                <w:rFonts w:ascii="Gill Sans MT" w:hAnsi="Gill Sans MT" w:cs="Vijaya"/>
                <w:color w:val="auto"/>
                <w:sz w:val="16"/>
                <w:szCs w:val="16"/>
              </w:rPr>
              <w:t xml:space="preserve"> 0,01</w:t>
            </w:r>
          </w:p>
        </w:tc>
        <w:tc>
          <w:tcPr>
            <w:tcW w:w="1716" w:type="pct"/>
          </w:tcPr>
          <w:p w14:paraId="08E60BF8" w14:textId="4C538977" w:rsidR="001E34A4" w:rsidRPr="005C16D2" w:rsidRDefault="001E34A4" w:rsidP="007A74C7">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Athafnasvæði við Strandgötu</w:t>
            </w:r>
          </w:p>
        </w:tc>
        <w:tc>
          <w:tcPr>
            <w:tcW w:w="1901" w:type="pct"/>
          </w:tcPr>
          <w:p w14:paraId="7C65E781" w14:textId="6F279D4E" w:rsidR="001E34A4" w:rsidRPr="005C16D2" w:rsidRDefault="001E34A4" w:rsidP="007A74C7">
            <w:pPr>
              <w:rPr>
                <w:rFonts w:cs="Vijaya"/>
                <w:color w:val="auto"/>
                <w:sz w:val="16"/>
                <w:szCs w:val="16"/>
              </w:rPr>
            </w:pPr>
            <w:r w:rsidRPr="005C16D2">
              <w:rPr>
                <w:rFonts w:cs="Vijaya"/>
                <w:color w:val="auto"/>
                <w:sz w:val="16"/>
                <w:szCs w:val="16"/>
              </w:rPr>
              <w:t>Svigrúm fyrir minniháttar breytingar.</w:t>
            </w:r>
          </w:p>
        </w:tc>
      </w:tr>
      <w:tr w:rsidR="005C16D2" w:rsidRPr="005C16D2" w14:paraId="730AF7FF" w14:textId="77777777" w:rsidTr="00DB52C2">
        <w:tc>
          <w:tcPr>
            <w:tcW w:w="655" w:type="pct"/>
          </w:tcPr>
          <w:p w14:paraId="381782B4" w14:textId="149F6787" w:rsidR="007A74C7" w:rsidRPr="005C16D2" w:rsidRDefault="007A74C7" w:rsidP="007A74C7">
            <w:pPr>
              <w:pStyle w:val="EmphasisText"/>
              <w:rPr>
                <w:rFonts w:ascii="Gill Sans MT" w:hAnsi="Gill Sans MT" w:cs="Vijaya"/>
                <w:color w:val="auto"/>
                <w:sz w:val="16"/>
                <w:szCs w:val="16"/>
              </w:rPr>
            </w:pPr>
            <w:r w:rsidRPr="005C16D2">
              <w:rPr>
                <w:rFonts w:ascii="Gill Sans MT" w:hAnsi="Gill Sans MT" w:cs="Vijaya"/>
                <w:color w:val="auto"/>
                <w:sz w:val="16"/>
                <w:szCs w:val="16"/>
              </w:rPr>
              <w:t>AT</w:t>
            </w:r>
            <w:r w:rsidR="001E34A4" w:rsidRPr="005C16D2">
              <w:rPr>
                <w:rFonts w:ascii="Gill Sans MT" w:hAnsi="Gill Sans MT" w:cs="Vijaya"/>
                <w:color w:val="auto"/>
                <w:sz w:val="16"/>
                <w:szCs w:val="16"/>
              </w:rPr>
              <w:t>4</w:t>
            </w:r>
          </w:p>
        </w:tc>
        <w:tc>
          <w:tcPr>
            <w:tcW w:w="728" w:type="pct"/>
          </w:tcPr>
          <w:p w14:paraId="78FDFC5E" w14:textId="2A26449A" w:rsidR="007A74C7" w:rsidRPr="005C16D2" w:rsidRDefault="007A74C7" w:rsidP="007A74C7">
            <w:pPr>
              <w:pStyle w:val="EmphasisText"/>
              <w:rPr>
                <w:rFonts w:ascii="Gill Sans MT" w:hAnsi="Gill Sans MT" w:cs="Vijaya"/>
                <w:color w:val="auto"/>
                <w:sz w:val="16"/>
                <w:szCs w:val="16"/>
              </w:rPr>
            </w:pPr>
            <w:r w:rsidRPr="005C16D2">
              <w:rPr>
                <w:rFonts w:ascii="Gill Sans MT" w:hAnsi="Gill Sans MT" w:cs="Vijaya"/>
                <w:color w:val="auto"/>
                <w:sz w:val="16"/>
                <w:szCs w:val="16"/>
              </w:rPr>
              <w:t xml:space="preserve">0,3 </w:t>
            </w:r>
          </w:p>
        </w:tc>
        <w:tc>
          <w:tcPr>
            <w:tcW w:w="1716" w:type="pct"/>
          </w:tcPr>
          <w:p w14:paraId="42C79F34" w14:textId="7EE4D7F9" w:rsidR="007A74C7" w:rsidRPr="005C16D2" w:rsidRDefault="007A74C7" w:rsidP="007A74C7">
            <w:pPr>
              <w:pStyle w:val="EmphasisText"/>
              <w:rPr>
                <w:rFonts w:ascii="Gill Sans MT" w:hAnsi="Gill Sans MT" w:cs="Vijaya"/>
                <w:color w:val="auto"/>
                <w:sz w:val="16"/>
                <w:szCs w:val="16"/>
              </w:rPr>
            </w:pPr>
            <w:r w:rsidRPr="005C16D2">
              <w:rPr>
                <w:rFonts w:ascii="Gill Sans MT" w:hAnsi="Gill Sans MT" w:cs="Vijaya"/>
                <w:color w:val="auto"/>
                <w:sz w:val="16"/>
                <w:szCs w:val="16"/>
                <w:lang w:val="is-IS"/>
              </w:rPr>
              <w:t xml:space="preserve">Á reitnum er Vélsmiðjan Logi og athafnasvæði hennar. </w:t>
            </w:r>
          </w:p>
        </w:tc>
        <w:tc>
          <w:tcPr>
            <w:tcW w:w="1901" w:type="pct"/>
          </w:tcPr>
          <w:p w14:paraId="7F336DDF" w14:textId="5183FBE4" w:rsidR="007A74C7" w:rsidRPr="005C16D2" w:rsidRDefault="007A74C7" w:rsidP="007A74C7">
            <w:pPr>
              <w:rPr>
                <w:rFonts w:cs="Vijaya"/>
                <w:color w:val="auto"/>
                <w:sz w:val="16"/>
                <w:szCs w:val="16"/>
              </w:rPr>
            </w:pPr>
            <w:r w:rsidRPr="005C16D2">
              <w:rPr>
                <w:rFonts w:cs="Vijaya"/>
                <w:color w:val="auto"/>
                <w:sz w:val="16"/>
                <w:szCs w:val="16"/>
              </w:rPr>
              <w:t>Reiturinn telst fullbyggður</w:t>
            </w:r>
            <w:r w:rsidR="007A2BA4">
              <w:rPr>
                <w:rFonts w:cs="Vijaya"/>
                <w:color w:val="auto"/>
                <w:sz w:val="16"/>
                <w:szCs w:val="16"/>
              </w:rPr>
              <w:t>.</w:t>
            </w:r>
          </w:p>
        </w:tc>
      </w:tr>
      <w:tr w:rsidR="005C16D2" w:rsidRPr="005C16D2" w14:paraId="7A53AFD3" w14:textId="77777777" w:rsidTr="00DB52C2">
        <w:tc>
          <w:tcPr>
            <w:tcW w:w="655" w:type="pct"/>
          </w:tcPr>
          <w:p w14:paraId="1CB81CCD" w14:textId="1EFEEFB2" w:rsidR="007A74C7" w:rsidRPr="005C16D2" w:rsidRDefault="007A74C7" w:rsidP="007A74C7">
            <w:pPr>
              <w:pStyle w:val="EmphasisText"/>
              <w:spacing w:line="276" w:lineRule="auto"/>
              <w:rPr>
                <w:rFonts w:ascii="Gill Sans MT" w:hAnsi="Gill Sans MT" w:cs="Vijaya"/>
                <w:color w:val="auto"/>
                <w:sz w:val="16"/>
                <w:szCs w:val="16"/>
                <w:lang w:val="is-IS"/>
              </w:rPr>
            </w:pPr>
            <w:r w:rsidRPr="005C16D2">
              <w:rPr>
                <w:rFonts w:ascii="Gill Sans MT" w:hAnsi="Gill Sans MT" w:cs="Vijaya"/>
                <w:color w:val="auto"/>
                <w:sz w:val="16"/>
                <w:szCs w:val="16"/>
              </w:rPr>
              <w:t>AT</w:t>
            </w:r>
            <w:r w:rsidR="001E34A4" w:rsidRPr="005C16D2">
              <w:rPr>
                <w:rFonts w:ascii="Gill Sans MT" w:hAnsi="Gill Sans MT" w:cs="Vijaya"/>
                <w:color w:val="auto"/>
                <w:sz w:val="16"/>
                <w:szCs w:val="16"/>
              </w:rPr>
              <w:t>5</w:t>
            </w:r>
          </w:p>
        </w:tc>
        <w:tc>
          <w:tcPr>
            <w:tcW w:w="728" w:type="pct"/>
          </w:tcPr>
          <w:p w14:paraId="5E359F84" w14:textId="5D4E8E8E" w:rsidR="007A74C7" w:rsidRPr="005C16D2" w:rsidRDefault="007A74C7" w:rsidP="007A74C7">
            <w:pPr>
              <w:pStyle w:val="EmphasisText"/>
              <w:spacing w:line="276" w:lineRule="auto"/>
              <w:rPr>
                <w:rFonts w:ascii="Gill Sans MT" w:hAnsi="Gill Sans MT" w:cs="Vijaya"/>
                <w:color w:val="auto"/>
                <w:sz w:val="16"/>
                <w:szCs w:val="16"/>
                <w:lang w:val="is-IS"/>
              </w:rPr>
            </w:pPr>
            <w:r w:rsidRPr="005C16D2">
              <w:rPr>
                <w:rFonts w:ascii="Gill Sans MT" w:hAnsi="Gill Sans MT" w:cs="Vijaya"/>
                <w:color w:val="auto"/>
                <w:sz w:val="16"/>
                <w:szCs w:val="16"/>
              </w:rPr>
              <w:t xml:space="preserve">1,5 </w:t>
            </w:r>
          </w:p>
        </w:tc>
        <w:tc>
          <w:tcPr>
            <w:tcW w:w="1716" w:type="pct"/>
          </w:tcPr>
          <w:p w14:paraId="4A3569E3" w14:textId="30F2182F" w:rsidR="007A74C7" w:rsidRPr="005C16D2" w:rsidRDefault="007A74C7" w:rsidP="007A74C7">
            <w:pPr>
              <w:pStyle w:val="EmphasisText"/>
              <w:spacing w:line="276" w:lineRule="auto"/>
              <w:rPr>
                <w:rFonts w:ascii="Gill Sans MT" w:hAnsi="Gill Sans MT" w:cs="Vijaya"/>
                <w:color w:val="auto"/>
                <w:sz w:val="16"/>
                <w:szCs w:val="16"/>
                <w:lang w:val="is-IS"/>
              </w:rPr>
            </w:pPr>
            <w:r w:rsidRPr="005C16D2">
              <w:rPr>
                <w:rFonts w:ascii="Gill Sans MT" w:hAnsi="Gill Sans MT" w:cs="Vijaya"/>
                <w:color w:val="auto"/>
                <w:sz w:val="16"/>
                <w:szCs w:val="16"/>
                <w:lang w:val="de-DE"/>
              </w:rPr>
              <w:t xml:space="preserve">Athafnasvæði við Mikladalsveg. </w:t>
            </w:r>
          </w:p>
        </w:tc>
        <w:tc>
          <w:tcPr>
            <w:tcW w:w="1901" w:type="pct"/>
          </w:tcPr>
          <w:p w14:paraId="7E2C089F" w14:textId="4C85EF9C" w:rsidR="007A74C7" w:rsidRPr="005C16D2" w:rsidRDefault="007A74C7" w:rsidP="007A74C7">
            <w:pPr>
              <w:rPr>
                <w:rFonts w:cs="Vijaya"/>
                <w:color w:val="auto"/>
                <w:sz w:val="16"/>
                <w:szCs w:val="16"/>
              </w:rPr>
            </w:pPr>
            <w:r w:rsidRPr="005C16D2">
              <w:rPr>
                <w:rFonts w:cs="Vijaya"/>
                <w:color w:val="auto"/>
                <w:sz w:val="16"/>
                <w:szCs w:val="16"/>
              </w:rPr>
              <w:t>Á reitnum er svigrúm fyrir meiri uppbyggingu en mögulegt er að koma fyrir 1-2 lóðum til viðbótar á svæðinu. Svæðið er ætlað fyrir fjölbreyttra atvinnustarfsemi þar sem lítil hætta er á mengun, svo sem léttum iðnaði, hreinlegum verkstæðum, starfsemi sem þarfnast góðra tengsla við samgöngur. Gæta skal að ásýnd svæðisins enda er svæðið mjög sýnilegt við innkomu í bæinn.</w:t>
            </w:r>
          </w:p>
        </w:tc>
      </w:tr>
      <w:tr w:rsidR="005C16D2" w:rsidRPr="005C16D2" w14:paraId="1A584C69" w14:textId="77777777" w:rsidTr="00DB52C2">
        <w:tc>
          <w:tcPr>
            <w:tcW w:w="655" w:type="pct"/>
          </w:tcPr>
          <w:p w14:paraId="5019C681" w14:textId="60D04054" w:rsidR="007A74C7" w:rsidRPr="005C16D2" w:rsidRDefault="007A74C7" w:rsidP="007A74C7">
            <w:pPr>
              <w:pStyle w:val="EmphasisText"/>
              <w:rPr>
                <w:rFonts w:ascii="Gill Sans MT" w:hAnsi="Gill Sans MT" w:cs="Vijaya"/>
                <w:color w:val="auto"/>
                <w:sz w:val="16"/>
                <w:szCs w:val="16"/>
                <w:lang w:val="is-IS"/>
              </w:rPr>
            </w:pPr>
            <w:r w:rsidRPr="005C16D2">
              <w:rPr>
                <w:rFonts w:ascii="Gill Sans MT" w:hAnsi="Gill Sans MT" w:cs="Vijaya"/>
                <w:color w:val="auto"/>
                <w:sz w:val="16"/>
                <w:szCs w:val="16"/>
              </w:rPr>
              <w:lastRenderedPageBreak/>
              <w:t>AT</w:t>
            </w:r>
            <w:r w:rsidR="006E3D10" w:rsidRPr="005C16D2">
              <w:rPr>
                <w:rFonts w:ascii="Gill Sans MT" w:hAnsi="Gill Sans MT" w:cs="Vijaya"/>
                <w:color w:val="auto"/>
                <w:sz w:val="16"/>
                <w:szCs w:val="16"/>
              </w:rPr>
              <w:t>6</w:t>
            </w:r>
          </w:p>
        </w:tc>
        <w:tc>
          <w:tcPr>
            <w:tcW w:w="728" w:type="pct"/>
          </w:tcPr>
          <w:p w14:paraId="07E134D5" w14:textId="06A19715" w:rsidR="007A74C7" w:rsidRPr="005C16D2" w:rsidRDefault="007A74C7" w:rsidP="007A74C7">
            <w:pPr>
              <w:pStyle w:val="EmphasisText"/>
              <w:rPr>
                <w:rFonts w:ascii="Gill Sans MT" w:hAnsi="Gill Sans MT" w:cs="Vijaya"/>
                <w:color w:val="auto"/>
                <w:sz w:val="16"/>
                <w:szCs w:val="16"/>
                <w:lang w:val="is-IS"/>
              </w:rPr>
            </w:pPr>
            <w:r w:rsidRPr="005C16D2">
              <w:rPr>
                <w:rFonts w:ascii="Gill Sans MT" w:hAnsi="Gill Sans MT" w:cs="Vijaya"/>
                <w:color w:val="auto"/>
                <w:sz w:val="16"/>
                <w:szCs w:val="16"/>
              </w:rPr>
              <w:t>0,2</w:t>
            </w:r>
          </w:p>
        </w:tc>
        <w:tc>
          <w:tcPr>
            <w:tcW w:w="1716" w:type="pct"/>
          </w:tcPr>
          <w:p w14:paraId="65B48D6B" w14:textId="59FA5086" w:rsidR="007A74C7" w:rsidRPr="005C16D2" w:rsidRDefault="007A74C7" w:rsidP="007A74C7">
            <w:pPr>
              <w:pStyle w:val="EmphasisText"/>
              <w:rPr>
                <w:rFonts w:ascii="Gill Sans MT" w:hAnsi="Gill Sans MT" w:cs="Vijaya"/>
                <w:bCs/>
                <w:color w:val="auto"/>
                <w:sz w:val="16"/>
                <w:szCs w:val="16"/>
                <w:lang w:val="is-IS"/>
              </w:rPr>
            </w:pPr>
            <w:r w:rsidRPr="005C16D2">
              <w:rPr>
                <w:rFonts w:ascii="Gill Sans MT" w:hAnsi="Gill Sans MT" w:cs="Vijaya"/>
                <w:color w:val="auto"/>
                <w:sz w:val="16"/>
                <w:szCs w:val="16"/>
                <w:lang w:val="is-IS"/>
              </w:rPr>
              <w:t xml:space="preserve">Á reitnum er verkstæði og aðstöðuhús björgunarsveitararinnar. </w:t>
            </w:r>
          </w:p>
        </w:tc>
        <w:tc>
          <w:tcPr>
            <w:tcW w:w="1901" w:type="pct"/>
          </w:tcPr>
          <w:p w14:paraId="5AA22AFF" w14:textId="23D907F4" w:rsidR="007A74C7" w:rsidRPr="005C16D2" w:rsidRDefault="007A74C7" w:rsidP="007A74C7">
            <w:pPr>
              <w:rPr>
                <w:rFonts w:cs="Vijaya"/>
                <w:color w:val="auto"/>
                <w:sz w:val="16"/>
                <w:szCs w:val="16"/>
              </w:rPr>
            </w:pPr>
            <w:r w:rsidRPr="005C16D2">
              <w:rPr>
                <w:rFonts w:cs="Vijaya"/>
                <w:color w:val="auto"/>
                <w:sz w:val="16"/>
                <w:szCs w:val="16"/>
              </w:rPr>
              <w:t xml:space="preserve">Á svæðinu er svigrúm fyrir viðbyggingar eða nýbyggingar sem eru í samræmi við núverandi byggð. </w:t>
            </w:r>
          </w:p>
        </w:tc>
      </w:tr>
      <w:tr w:rsidR="005C16D2" w:rsidRPr="005C16D2" w14:paraId="28ED85FD" w14:textId="77777777" w:rsidTr="00DB52C2">
        <w:tc>
          <w:tcPr>
            <w:tcW w:w="655" w:type="pct"/>
          </w:tcPr>
          <w:p w14:paraId="3E42BC88" w14:textId="415D8F52" w:rsidR="007A74C7" w:rsidRPr="005C16D2" w:rsidRDefault="007A74C7" w:rsidP="007A74C7">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AT</w:t>
            </w:r>
            <w:r w:rsidR="006E3D10" w:rsidRPr="005C16D2">
              <w:rPr>
                <w:rFonts w:ascii="Gill Sans MT" w:hAnsi="Gill Sans MT" w:cs="Vijaya"/>
                <w:color w:val="auto"/>
                <w:sz w:val="16"/>
                <w:szCs w:val="16"/>
                <w:lang w:val="is-IS"/>
              </w:rPr>
              <w:t>7</w:t>
            </w:r>
          </w:p>
        </w:tc>
        <w:tc>
          <w:tcPr>
            <w:tcW w:w="728" w:type="pct"/>
          </w:tcPr>
          <w:p w14:paraId="214780A7" w14:textId="69ED9153" w:rsidR="007A74C7" w:rsidRPr="005C16D2" w:rsidRDefault="007A74C7" w:rsidP="007A74C7">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0,2</w:t>
            </w:r>
          </w:p>
        </w:tc>
        <w:tc>
          <w:tcPr>
            <w:tcW w:w="1716" w:type="pct"/>
          </w:tcPr>
          <w:p w14:paraId="4F1F58F0" w14:textId="61988AAE" w:rsidR="007A74C7" w:rsidRPr="005C16D2" w:rsidRDefault="007A74C7" w:rsidP="007A74C7">
            <w:pPr>
              <w:pStyle w:val="EmphasisText"/>
              <w:rPr>
                <w:rFonts w:ascii="Gill Sans MT" w:hAnsi="Gill Sans MT" w:cs="Vijaya"/>
                <w:bCs/>
                <w:color w:val="auto"/>
                <w:sz w:val="16"/>
                <w:szCs w:val="16"/>
                <w:lang w:val="is-IS"/>
              </w:rPr>
            </w:pPr>
            <w:r w:rsidRPr="005C16D2">
              <w:rPr>
                <w:rFonts w:ascii="Gill Sans MT" w:hAnsi="Gill Sans MT" w:cs="Vijaya"/>
                <w:bCs/>
                <w:color w:val="auto"/>
                <w:sz w:val="16"/>
                <w:szCs w:val="16"/>
                <w:lang w:val="is-IS"/>
              </w:rPr>
              <w:t xml:space="preserve">Á reitnum er </w:t>
            </w:r>
            <w:r w:rsidR="008812FE">
              <w:rPr>
                <w:rFonts w:ascii="Gill Sans MT" w:hAnsi="Gill Sans MT" w:cs="Vijaya"/>
                <w:bCs/>
                <w:color w:val="auto"/>
                <w:sz w:val="16"/>
                <w:szCs w:val="16"/>
                <w:lang w:val="is-IS"/>
              </w:rPr>
              <w:t>skrifstofuhúsnæði</w:t>
            </w:r>
            <w:r w:rsidRPr="005C16D2">
              <w:rPr>
                <w:rFonts w:ascii="Gill Sans MT" w:hAnsi="Gill Sans MT" w:cs="Vijaya"/>
                <w:bCs/>
                <w:color w:val="auto"/>
                <w:sz w:val="16"/>
                <w:szCs w:val="16"/>
                <w:lang w:val="is-IS"/>
              </w:rPr>
              <w:t xml:space="preserve"> Hafkalks.</w:t>
            </w:r>
          </w:p>
        </w:tc>
        <w:tc>
          <w:tcPr>
            <w:tcW w:w="1901" w:type="pct"/>
          </w:tcPr>
          <w:p w14:paraId="00A3D9F7" w14:textId="60FEA303" w:rsidR="007A74C7" w:rsidRPr="005C16D2" w:rsidRDefault="007A74C7" w:rsidP="007A74C7">
            <w:pPr>
              <w:rPr>
                <w:rFonts w:cs="Vijaya"/>
                <w:color w:val="auto"/>
                <w:sz w:val="16"/>
                <w:szCs w:val="16"/>
              </w:rPr>
            </w:pPr>
            <w:r w:rsidRPr="005C16D2">
              <w:rPr>
                <w:rFonts w:cs="Vijaya"/>
                <w:color w:val="auto"/>
                <w:sz w:val="16"/>
                <w:szCs w:val="16"/>
              </w:rPr>
              <w:t>Reiturinn telst fullbyggður.</w:t>
            </w:r>
          </w:p>
        </w:tc>
      </w:tr>
      <w:tr w:rsidR="005C16D2" w:rsidRPr="005C16D2" w14:paraId="02C1309C" w14:textId="77777777" w:rsidTr="00DB52C2">
        <w:tc>
          <w:tcPr>
            <w:tcW w:w="655" w:type="pct"/>
          </w:tcPr>
          <w:p w14:paraId="7F3ADF03" w14:textId="3E82D6AD" w:rsidR="007A74C7" w:rsidRPr="005C16D2" w:rsidRDefault="007A74C7" w:rsidP="007A74C7">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AT</w:t>
            </w:r>
            <w:r w:rsidR="00FA1310" w:rsidRPr="005C16D2">
              <w:rPr>
                <w:rFonts w:ascii="Gill Sans MT" w:hAnsi="Gill Sans MT" w:cs="Vijaya"/>
                <w:color w:val="auto"/>
                <w:sz w:val="16"/>
                <w:szCs w:val="16"/>
                <w:lang w:val="is-IS"/>
              </w:rPr>
              <w:t>8</w:t>
            </w:r>
          </w:p>
        </w:tc>
        <w:tc>
          <w:tcPr>
            <w:tcW w:w="728" w:type="pct"/>
          </w:tcPr>
          <w:p w14:paraId="108A77A5" w14:textId="454F8633" w:rsidR="007A74C7" w:rsidRPr="005C16D2" w:rsidRDefault="00C703D3" w:rsidP="007A74C7">
            <w:pPr>
              <w:pStyle w:val="EmphasisText"/>
              <w:rPr>
                <w:rFonts w:ascii="Gill Sans MT" w:hAnsi="Gill Sans MT" w:cs="Vijaya"/>
                <w:color w:val="auto"/>
                <w:sz w:val="16"/>
                <w:szCs w:val="16"/>
                <w:lang w:val="is-IS"/>
              </w:rPr>
            </w:pPr>
            <w:r>
              <w:rPr>
                <w:rFonts w:ascii="Gill Sans MT" w:hAnsi="Gill Sans MT" w:cs="Vijaya"/>
                <w:color w:val="auto"/>
                <w:sz w:val="16"/>
                <w:szCs w:val="16"/>
                <w:lang w:val="is-IS"/>
              </w:rPr>
              <w:t xml:space="preserve"> 0,1</w:t>
            </w:r>
          </w:p>
        </w:tc>
        <w:tc>
          <w:tcPr>
            <w:tcW w:w="1716" w:type="pct"/>
          </w:tcPr>
          <w:p w14:paraId="2B1CAAAB" w14:textId="339C4A49" w:rsidR="007A74C7" w:rsidRPr="005C16D2" w:rsidRDefault="007A74C7" w:rsidP="007A74C7">
            <w:pPr>
              <w:pStyle w:val="EmphasisText"/>
              <w:rPr>
                <w:rFonts w:ascii="Gill Sans MT" w:hAnsi="Gill Sans MT" w:cs="Vijaya"/>
                <w:bCs/>
                <w:color w:val="auto"/>
                <w:sz w:val="16"/>
                <w:szCs w:val="16"/>
                <w:lang w:val="is-IS"/>
              </w:rPr>
            </w:pPr>
            <w:r w:rsidRPr="005C16D2">
              <w:rPr>
                <w:rFonts w:ascii="Gill Sans MT" w:hAnsi="Gill Sans MT" w:cs="Vijaya"/>
                <w:bCs/>
                <w:color w:val="auto"/>
                <w:sz w:val="16"/>
                <w:szCs w:val="16"/>
                <w:lang w:val="is-IS"/>
              </w:rPr>
              <w:t>Athafnasvæði við Krossholt. Lóðir fyrir athafnasvæði og verslun og þjónustu.</w:t>
            </w:r>
          </w:p>
        </w:tc>
        <w:tc>
          <w:tcPr>
            <w:tcW w:w="1901" w:type="pct"/>
          </w:tcPr>
          <w:p w14:paraId="05CC1EAB" w14:textId="4F632D4C" w:rsidR="007B666A" w:rsidRPr="005C16D2" w:rsidRDefault="007A74C7" w:rsidP="007A74C7">
            <w:pPr>
              <w:rPr>
                <w:color w:val="auto"/>
                <w:sz w:val="16"/>
                <w:szCs w:val="16"/>
              </w:rPr>
            </w:pPr>
            <w:r w:rsidRPr="005C16D2">
              <w:rPr>
                <w:color w:val="auto"/>
                <w:sz w:val="16"/>
                <w:szCs w:val="16"/>
              </w:rPr>
              <w:t xml:space="preserve">Á svæðinu er svigrúm fyrir viðbyggingar eða nýbyggingar sem eru í samræmi við núverandi byggð. </w:t>
            </w:r>
          </w:p>
        </w:tc>
      </w:tr>
      <w:tr w:rsidR="007B666A" w:rsidRPr="005C16D2" w14:paraId="77F9F224" w14:textId="77777777" w:rsidTr="00DB52C2">
        <w:tc>
          <w:tcPr>
            <w:tcW w:w="655" w:type="pct"/>
          </w:tcPr>
          <w:p w14:paraId="74D29335" w14:textId="0F61F0BC" w:rsidR="007B666A" w:rsidRPr="005C16D2" w:rsidRDefault="007B666A" w:rsidP="007A74C7">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A</w:t>
            </w:r>
            <w:r w:rsidR="00D932A3" w:rsidRPr="005C16D2">
              <w:rPr>
                <w:rFonts w:ascii="Gill Sans MT" w:hAnsi="Gill Sans MT" w:cs="Vijaya"/>
                <w:color w:val="auto"/>
                <w:sz w:val="16"/>
                <w:szCs w:val="16"/>
                <w:lang w:val="is-IS"/>
              </w:rPr>
              <w:t>T</w:t>
            </w:r>
            <w:r w:rsidR="00FA1310" w:rsidRPr="005C16D2">
              <w:rPr>
                <w:rFonts w:ascii="Gill Sans MT" w:hAnsi="Gill Sans MT" w:cs="Vijaya"/>
                <w:color w:val="auto"/>
                <w:sz w:val="16"/>
                <w:szCs w:val="16"/>
                <w:lang w:val="is-IS"/>
              </w:rPr>
              <w:t>9</w:t>
            </w:r>
          </w:p>
        </w:tc>
        <w:tc>
          <w:tcPr>
            <w:tcW w:w="728" w:type="pct"/>
          </w:tcPr>
          <w:p w14:paraId="4D665A07" w14:textId="3DE3F601" w:rsidR="007B666A" w:rsidRPr="005C16D2" w:rsidRDefault="007B666A" w:rsidP="007A74C7">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&lt;</w:t>
            </w:r>
            <w:r w:rsidR="003820DB">
              <w:rPr>
                <w:rFonts w:ascii="Gill Sans MT" w:hAnsi="Gill Sans MT" w:cs="Vijaya"/>
                <w:color w:val="auto"/>
                <w:sz w:val="16"/>
                <w:szCs w:val="16"/>
                <w:lang w:val="is-IS"/>
              </w:rPr>
              <w:t>3</w:t>
            </w:r>
          </w:p>
        </w:tc>
        <w:tc>
          <w:tcPr>
            <w:tcW w:w="1716" w:type="pct"/>
          </w:tcPr>
          <w:p w14:paraId="6A98AF75" w14:textId="1DC8C251" w:rsidR="007B666A" w:rsidRPr="005C16D2" w:rsidRDefault="007B666A" w:rsidP="007A74C7">
            <w:pPr>
              <w:pStyle w:val="EmphasisText"/>
              <w:rPr>
                <w:rFonts w:ascii="Gill Sans MT" w:hAnsi="Gill Sans MT" w:cs="Vijaya"/>
                <w:bCs/>
                <w:color w:val="auto"/>
                <w:sz w:val="16"/>
                <w:szCs w:val="16"/>
                <w:lang w:val="is-IS"/>
              </w:rPr>
            </w:pPr>
            <w:r w:rsidRPr="005C16D2">
              <w:rPr>
                <w:rFonts w:ascii="Gill Sans MT" w:hAnsi="Gill Sans MT" w:cs="Vijaya"/>
                <w:bCs/>
                <w:color w:val="auto"/>
                <w:sz w:val="16"/>
                <w:szCs w:val="16"/>
                <w:lang w:val="is-IS"/>
              </w:rPr>
              <w:t>Athafnasvæði við gamla flugvöllinn á Patreksfirði</w:t>
            </w:r>
          </w:p>
        </w:tc>
        <w:tc>
          <w:tcPr>
            <w:tcW w:w="1901" w:type="pct"/>
          </w:tcPr>
          <w:p w14:paraId="7E901170" w14:textId="7C76652E" w:rsidR="007B666A" w:rsidRPr="005C16D2" w:rsidRDefault="007B666A" w:rsidP="007A74C7">
            <w:pPr>
              <w:rPr>
                <w:color w:val="auto"/>
                <w:sz w:val="16"/>
                <w:szCs w:val="16"/>
              </w:rPr>
            </w:pPr>
            <w:r w:rsidRPr="005C16D2">
              <w:rPr>
                <w:color w:val="auto"/>
                <w:sz w:val="16"/>
                <w:szCs w:val="16"/>
              </w:rPr>
              <w:t>Athafnasvæði, geymslusvæði.</w:t>
            </w:r>
          </w:p>
        </w:tc>
      </w:tr>
    </w:tbl>
    <w:p w14:paraId="0B873132" w14:textId="77777777" w:rsidR="00EE3FEE" w:rsidRPr="005C16D2" w:rsidRDefault="00EE3FEE" w:rsidP="00EE3FEE">
      <w:pPr>
        <w:rPr>
          <w:color w:val="auto"/>
        </w:rPr>
      </w:pPr>
    </w:p>
    <w:p w14:paraId="6D1372A5" w14:textId="5E1D9002" w:rsidR="00EE3FEE" w:rsidRPr="005C16D2" w:rsidRDefault="00EE3FEE" w:rsidP="00EE3FEE">
      <w:pPr>
        <w:pStyle w:val="Heading3"/>
      </w:pPr>
      <w:bookmarkStart w:id="244" w:name="_Toc82602385"/>
      <w:r w:rsidRPr="005C16D2">
        <w:t>Iðnaðarsvæði (I)</w:t>
      </w:r>
      <w:bookmarkEnd w:id="244"/>
    </w:p>
    <w:p w14:paraId="0E85E2A6" w14:textId="6B7F5C08" w:rsidR="00EE3FEE" w:rsidRPr="005C16D2" w:rsidRDefault="00EE3FEE" w:rsidP="00EE3FEE">
      <w:pPr>
        <w:rPr>
          <w:color w:val="auto"/>
        </w:rPr>
      </w:pPr>
      <w:bookmarkStart w:id="245" w:name="_Hlk55819021"/>
      <w:r w:rsidRPr="005C16D2">
        <w:rPr>
          <w:color w:val="auto"/>
        </w:rPr>
        <w:t>Svæði fyrir umfangsmikla iðnaðarstarfsemi eða starfsemi sem er talin geta haft mengun í för með sér, svo sem verksmiðjur, virkjanir, þ.m.t. vatnsfallsvirkjanir, jarðhitavirkjanir, sjávarfallavirkjanir og vindmyllur, tengivirki, veitustöðvar, skólpdælu- og hreinsistöðvar, endurvinnslustöðvar, brennslustöðvar, förg</w:t>
      </w:r>
      <w:r w:rsidRPr="005C16D2">
        <w:rPr>
          <w:color w:val="auto"/>
        </w:rPr>
        <w:softHyphen/>
        <w:t>unar</w:t>
      </w:r>
      <w:r w:rsidRPr="005C16D2">
        <w:rPr>
          <w:color w:val="auto"/>
        </w:rPr>
        <w:softHyphen/>
        <w:t>stöðvar, sorpurðunarsvæði, flokkunarmiðstöðvar og birgðastöðvar fyrir mengandi efni.</w:t>
      </w:r>
    </w:p>
    <w:bookmarkEnd w:id="245"/>
    <w:p w14:paraId="0FFA9958" w14:textId="287D1624" w:rsidR="00195DEC" w:rsidRPr="005C16D2" w:rsidRDefault="00195DEC" w:rsidP="00EE3FEE">
      <w:pPr>
        <w:rPr>
          <w:color w:val="auto"/>
        </w:rPr>
      </w:pPr>
      <w:r w:rsidRPr="005C16D2">
        <w:rPr>
          <w:color w:val="auto"/>
        </w:rPr>
        <w:t>Utan þéttbýlis eru ekki iðnaðarsvæði sem bjóða upp á stærri lóðir undir rýmisfreka starfsemi. Horfa mætti til þess að hafa til taks svæði sem ætluð væru undir starfsemi sem ekki sómir sér vel innan þéttbýlis, kræfist rúmgóðrar landnotkunar og mögulega hafnaraðstöðu</w:t>
      </w:r>
      <w:r w:rsidR="006E3D10" w:rsidRPr="005C16D2">
        <w:rPr>
          <w:color w:val="auto"/>
        </w:rPr>
        <w:t>.</w:t>
      </w:r>
    </w:p>
    <w:p w14:paraId="61C71AC0" w14:textId="77777777" w:rsidR="006E3D10" w:rsidRPr="005C16D2" w:rsidRDefault="006E3D10" w:rsidP="00EE3FEE">
      <w:pPr>
        <w:rPr>
          <w:color w:val="auto"/>
        </w:rPr>
      </w:pPr>
    </w:p>
    <w:tbl>
      <w:tblPr>
        <w:tblStyle w:val="TableGrid"/>
        <w:tblW w:w="5000" w:type="pct"/>
        <w:tblLook w:val="04A0" w:firstRow="1" w:lastRow="0" w:firstColumn="1" w:lastColumn="0" w:noHBand="0" w:noVBand="1"/>
      </w:tblPr>
      <w:tblGrid>
        <w:gridCol w:w="872"/>
        <w:gridCol w:w="969"/>
        <w:gridCol w:w="2283"/>
        <w:gridCol w:w="2529"/>
      </w:tblGrid>
      <w:tr w:rsidR="005C16D2" w:rsidRPr="005C16D2" w14:paraId="4212EB9C" w14:textId="77777777" w:rsidTr="00DB52C2">
        <w:tc>
          <w:tcPr>
            <w:tcW w:w="655" w:type="pct"/>
            <w:shd w:val="clear" w:color="auto" w:fill="DDD9C3" w:themeFill="background2" w:themeFillShade="E6"/>
          </w:tcPr>
          <w:p w14:paraId="6B749A50" w14:textId="77777777" w:rsidR="00EE3FEE" w:rsidRPr="005C16D2" w:rsidRDefault="00EE3FEE" w:rsidP="00DB52C2">
            <w:pPr>
              <w:pStyle w:val="EmphasisText"/>
              <w:spacing w:line="276" w:lineRule="auto"/>
              <w:rPr>
                <w:rFonts w:ascii="Gill Sans MT" w:hAnsi="Gill Sans MT" w:cs="Vijaya"/>
                <w:b/>
                <w:color w:val="auto"/>
                <w:sz w:val="16"/>
                <w:szCs w:val="16"/>
                <w:lang w:val="is-IS"/>
              </w:rPr>
            </w:pPr>
            <w:r w:rsidRPr="005C16D2">
              <w:rPr>
                <w:rFonts w:ascii="Gill Sans MT" w:hAnsi="Gill Sans MT" w:cs="Vijaya"/>
                <w:b/>
                <w:color w:val="auto"/>
                <w:sz w:val="16"/>
                <w:szCs w:val="16"/>
                <w:lang w:val="is-IS"/>
              </w:rPr>
              <w:t>Nr</w:t>
            </w:r>
          </w:p>
        </w:tc>
        <w:tc>
          <w:tcPr>
            <w:tcW w:w="728" w:type="pct"/>
            <w:shd w:val="clear" w:color="auto" w:fill="DDD9C3" w:themeFill="background2" w:themeFillShade="E6"/>
          </w:tcPr>
          <w:p w14:paraId="7350ED04" w14:textId="77777777" w:rsidR="00EE3FEE" w:rsidRPr="005C16D2" w:rsidRDefault="00EE3FEE" w:rsidP="00DB52C2">
            <w:pPr>
              <w:pStyle w:val="EmphasisText"/>
              <w:spacing w:line="276" w:lineRule="auto"/>
              <w:rPr>
                <w:rFonts w:ascii="Gill Sans MT" w:hAnsi="Gill Sans MT" w:cs="Vijaya"/>
                <w:b/>
                <w:color w:val="auto"/>
                <w:sz w:val="16"/>
                <w:szCs w:val="16"/>
                <w:lang w:val="is-IS"/>
              </w:rPr>
            </w:pPr>
            <w:r w:rsidRPr="005C16D2">
              <w:rPr>
                <w:rFonts w:ascii="Gill Sans MT" w:hAnsi="Gill Sans MT" w:cs="Vijaya"/>
                <w:b/>
                <w:color w:val="auto"/>
                <w:sz w:val="16"/>
                <w:szCs w:val="16"/>
                <w:lang w:val="is-IS"/>
              </w:rPr>
              <w:t>Stærð í ha.</w:t>
            </w:r>
          </w:p>
        </w:tc>
        <w:tc>
          <w:tcPr>
            <w:tcW w:w="1716" w:type="pct"/>
            <w:shd w:val="clear" w:color="auto" w:fill="DDD9C3" w:themeFill="background2" w:themeFillShade="E6"/>
          </w:tcPr>
          <w:p w14:paraId="02A19955" w14:textId="78D36048" w:rsidR="00EE3FEE" w:rsidRPr="005C16D2" w:rsidRDefault="00EE3FEE" w:rsidP="00DB52C2">
            <w:pPr>
              <w:pStyle w:val="EmphasisText"/>
              <w:spacing w:line="276" w:lineRule="auto"/>
              <w:rPr>
                <w:rFonts w:ascii="Gill Sans MT" w:hAnsi="Gill Sans MT" w:cs="Vijaya"/>
                <w:b/>
                <w:color w:val="auto"/>
                <w:sz w:val="16"/>
                <w:szCs w:val="16"/>
                <w:lang w:val="is-IS"/>
              </w:rPr>
            </w:pPr>
            <w:r w:rsidRPr="005C16D2">
              <w:rPr>
                <w:rFonts w:ascii="Gill Sans MT" w:hAnsi="Gill Sans MT" w:cs="Vijaya"/>
                <w:b/>
                <w:color w:val="auto"/>
                <w:sz w:val="16"/>
                <w:szCs w:val="16"/>
                <w:lang w:val="is-IS"/>
              </w:rPr>
              <w:t>Lýsing/heiti</w:t>
            </w:r>
            <w:r w:rsidR="004554F9" w:rsidRPr="005C16D2">
              <w:rPr>
                <w:rFonts w:ascii="Gill Sans MT" w:hAnsi="Gill Sans MT" w:cs="Vijaya"/>
                <w:b/>
                <w:color w:val="auto"/>
                <w:sz w:val="16"/>
                <w:szCs w:val="16"/>
                <w:lang w:val="is-IS"/>
              </w:rPr>
              <w:t>/</w:t>
            </w:r>
            <w:r w:rsidRPr="005C16D2">
              <w:rPr>
                <w:rFonts w:ascii="Gill Sans MT" w:hAnsi="Gill Sans MT" w:cs="Vijaya"/>
                <w:b/>
                <w:color w:val="auto"/>
                <w:sz w:val="16"/>
                <w:szCs w:val="16"/>
                <w:lang w:val="is-IS"/>
              </w:rPr>
              <w:t>núverandi ástand</w:t>
            </w:r>
          </w:p>
        </w:tc>
        <w:tc>
          <w:tcPr>
            <w:tcW w:w="1901" w:type="pct"/>
            <w:shd w:val="clear" w:color="auto" w:fill="DDD9C3" w:themeFill="background2" w:themeFillShade="E6"/>
          </w:tcPr>
          <w:p w14:paraId="0C84147E" w14:textId="77777777" w:rsidR="00EE3FEE" w:rsidRPr="005C16D2" w:rsidRDefault="00EE3FEE" w:rsidP="00DB52C2">
            <w:pPr>
              <w:pStyle w:val="EmphasisText"/>
              <w:spacing w:line="276" w:lineRule="auto"/>
              <w:rPr>
                <w:rFonts w:ascii="Gill Sans MT" w:hAnsi="Gill Sans MT" w:cs="Vijaya"/>
                <w:b/>
                <w:color w:val="auto"/>
                <w:sz w:val="16"/>
                <w:szCs w:val="16"/>
                <w:lang w:val="is-IS"/>
              </w:rPr>
            </w:pPr>
            <w:r w:rsidRPr="005C16D2">
              <w:rPr>
                <w:rFonts w:ascii="Gill Sans MT" w:hAnsi="Gill Sans MT" w:cs="Vijaya"/>
                <w:b/>
                <w:color w:val="auto"/>
                <w:sz w:val="16"/>
                <w:szCs w:val="16"/>
                <w:lang w:val="is-IS"/>
              </w:rPr>
              <w:t>Skipulagsákvæði</w:t>
            </w:r>
          </w:p>
        </w:tc>
      </w:tr>
      <w:tr w:rsidR="005C16D2" w:rsidRPr="005C16D2" w14:paraId="22D01483" w14:textId="77777777" w:rsidTr="00DB52C2">
        <w:tc>
          <w:tcPr>
            <w:tcW w:w="655" w:type="pct"/>
          </w:tcPr>
          <w:p w14:paraId="6AE5953A" w14:textId="2E6A7834" w:rsidR="00AE2697" w:rsidRPr="005C16D2" w:rsidRDefault="00AE2697" w:rsidP="00AE2697">
            <w:pPr>
              <w:pStyle w:val="EmphasisText"/>
              <w:spacing w:line="276" w:lineRule="auto"/>
              <w:rPr>
                <w:rFonts w:ascii="Gill Sans MT" w:hAnsi="Gill Sans MT" w:cs="Vijaya"/>
                <w:color w:val="auto"/>
                <w:sz w:val="16"/>
                <w:szCs w:val="16"/>
                <w:lang w:val="is-IS"/>
              </w:rPr>
            </w:pPr>
            <w:r w:rsidRPr="005C16D2">
              <w:rPr>
                <w:rFonts w:ascii="Gill Sans MT" w:hAnsi="Gill Sans MT" w:cs="Vijaya"/>
                <w:color w:val="auto"/>
                <w:sz w:val="16"/>
                <w:szCs w:val="16"/>
              </w:rPr>
              <w:t>I1</w:t>
            </w:r>
          </w:p>
        </w:tc>
        <w:tc>
          <w:tcPr>
            <w:tcW w:w="728" w:type="pct"/>
          </w:tcPr>
          <w:p w14:paraId="049AD3A0" w14:textId="16DC2B78" w:rsidR="00AE2697" w:rsidRPr="005C16D2" w:rsidRDefault="00B0693D" w:rsidP="00AE2697">
            <w:pPr>
              <w:pStyle w:val="EmphasisText"/>
              <w:spacing w:line="276" w:lineRule="auto"/>
              <w:rPr>
                <w:rFonts w:ascii="Gill Sans MT" w:hAnsi="Gill Sans MT" w:cs="Vijaya"/>
                <w:color w:val="auto"/>
                <w:sz w:val="16"/>
                <w:szCs w:val="16"/>
                <w:lang w:val="is-IS"/>
              </w:rPr>
            </w:pPr>
            <w:r>
              <w:rPr>
                <w:rFonts w:ascii="Gill Sans MT" w:hAnsi="Gill Sans MT" w:cs="Vijaya"/>
                <w:color w:val="auto"/>
                <w:sz w:val="16"/>
                <w:szCs w:val="16"/>
              </w:rPr>
              <w:t xml:space="preserve"> 2,2</w:t>
            </w:r>
            <w:r w:rsidR="00AE2697" w:rsidRPr="005C16D2">
              <w:rPr>
                <w:rFonts w:ascii="Gill Sans MT" w:hAnsi="Gill Sans MT" w:cs="Vijaya"/>
                <w:color w:val="auto"/>
                <w:sz w:val="16"/>
                <w:szCs w:val="16"/>
              </w:rPr>
              <w:t xml:space="preserve"> </w:t>
            </w:r>
          </w:p>
        </w:tc>
        <w:tc>
          <w:tcPr>
            <w:tcW w:w="1716" w:type="pct"/>
          </w:tcPr>
          <w:p w14:paraId="42B556D9" w14:textId="45A763A4" w:rsidR="00AE2697" w:rsidRPr="005C16D2" w:rsidRDefault="00AE2697" w:rsidP="00AE2697">
            <w:pPr>
              <w:pStyle w:val="EmphasisText"/>
              <w:spacing w:line="276" w:lineRule="auto"/>
              <w:rPr>
                <w:rFonts w:ascii="Gill Sans MT" w:hAnsi="Gill Sans MT" w:cs="Vijaya"/>
                <w:color w:val="auto"/>
                <w:sz w:val="16"/>
                <w:szCs w:val="16"/>
                <w:lang w:val="is-IS"/>
              </w:rPr>
            </w:pPr>
            <w:r w:rsidRPr="005C16D2">
              <w:rPr>
                <w:rFonts w:ascii="Gill Sans MT" w:hAnsi="Gill Sans MT" w:cs="Vijaya"/>
                <w:color w:val="auto"/>
                <w:sz w:val="16"/>
                <w:szCs w:val="16"/>
                <w:lang w:val="de-DE"/>
              </w:rPr>
              <w:t>Iðnaðarsvæði í Mikladal. Tengivirki</w:t>
            </w:r>
          </w:p>
        </w:tc>
        <w:tc>
          <w:tcPr>
            <w:tcW w:w="1901" w:type="pct"/>
          </w:tcPr>
          <w:p w14:paraId="41D1A5BD" w14:textId="6DE7103F" w:rsidR="00AE2697" w:rsidRPr="005C16D2" w:rsidRDefault="00AE2697" w:rsidP="00AE2697">
            <w:pPr>
              <w:rPr>
                <w:rFonts w:cs="Vijaya"/>
                <w:color w:val="auto"/>
                <w:sz w:val="16"/>
                <w:szCs w:val="16"/>
              </w:rPr>
            </w:pPr>
            <w:r w:rsidRPr="005C16D2">
              <w:rPr>
                <w:rFonts w:cs="Vijaya"/>
                <w:color w:val="auto"/>
                <w:sz w:val="16"/>
                <w:szCs w:val="16"/>
              </w:rPr>
              <w:t xml:space="preserve">Tengivirki Orkubús Vestfjarða. Svigrúm til frekari uppbyggingar á svæðinu fyrir fjölbreyttra atvinnustarfsemi þar sem lítil hætta er á mengun, svo sem léttum iðnaði, hreinlegum verkstæðum, starfsemi sem þarfnast góðra tengsla við </w:t>
            </w:r>
            <w:r w:rsidRPr="005C16D2">
              <w:rPr>
                <w:rFonts w:cs="Vijaya"/>
                <w:color w:val="auto"/>
                <w:sz w:val="16"/>
                <w:szCs w:val="16"/>
              </w:rPr>
              <w:t xml:space="preserve">samgöngur. Gæta skal að ásýnd svæðisins enda er svæðið mjög sýnilegt við innkomu í bæinn. </w:t>
            </w:r>
            <w:r w:rsidRPr="005C16D2">
              <w:rPr>
                <w:rFonts w:cs="Vijaya"/>
                <w:color w:val="auto"/>
                <w:sz w:val="16"/>
                <w:szCs w:val="16"/>
                <w:lang w:val="de-DE"/>
              </w:rPr>
              <w:t>Möguleiki á fleiri lóðum.</w:t>
            </w:r>
          </w:p>
        </w:tc>
      </w:tr>
      <w:tr w:rsidR="005C16D2" w:rsidRPr="005C16D2" w14:paraId="6CCDACCA" w14:textId="77777777" w:rsidTr="00DB52C2">
        <w:tc>
          <w:tcPr>
            <w:tcW w:w="655" w:type="pct"/>
          </w:tcPr>
          <w:p w14:paraId="2E32E8EF" w14:textId="3EAFC45C" w:rsidR="007A74C7" w:rsidRPr="005C16D2" w:rsidRDefault="007A74C7" w:rsidP="007A74C7">
            <w:pPr>
              <w:pStyle w:val="EmphasisText"/>
              <w:rPr>
                <w:rFonts w:ascii="Gill Sans MT" w:hAnsi="Gill Sans MT" w:cs="Vijaya"/>
                <w:color w:val="auto"/>
                <w:sz w:val="16"/>
                <w:szCs w:val="16"/>
              </w:rPr>
            </w:pPr>
            <w:r w:rsidRPr="005C16D2">
              <w:rPr>
                <w:rFonts w:ascii="Gill Sans MT" w:hAnsi="Gill Sans MT" w:cs="Vijaya"/>
                <w:color w:val="auto"/>
                <w:sz w:val="16"/>
                <w:szCs w:val="16"/>
              </w:rPr>
              <w:t>I2</w:t>
            </w:r>
          </w:p>
        </w:tc>
        <w:tc>
          <w:tcPr>
            <w:tcW w:w="728" w:type="pct"/>
          </w:tcPr>
          <w:p w14:paraId="721EE267" w14:textId="0FD7BC71" w:rsidR="007A74C7" w:rsidRPr="005C16D2" w:rsidRDefault="007A74C7" w:rsidP="007A74C7">
            <w:pPr>
              <w:pStyle w:val="EmphasisText"/>
              <w:rPr>
                <w:rFonts w:ascii="Gill Sans MT" w:hAnsi="Gill Sans MT" w:cs="Vijaya"/>
                <w:color w:val="auto"/>
                <w:sz w:val="16"/>
                <w:szCs w:val="16"/>
              </w:rPr>
            </w:pPr>
            <w:r w:rsidRPr="005C16D2">
              <w:rPr>
                <w:rFonts w:ascii="Gill Sans MT" w:hAnsi="Gill Sans MT" w:cs="Vijaya"/>
                <w:color w:val="auto"/>
                <w:sz w:val="16"/>
                <w:szCs w:val="16"/>
              </w:rPr>
              <w:t xml:space="preserve">5,0 </w:t>
            </w:r>
          </w:p>
        </w:tc>
        <w:tc>
          <w:tcPr>
            <w:tcW w:w="1716" w:type="pct"/>
          </w:tcPr>
          <w:p w14:paraId="25E0717F" w14:textId="10FDF2EC" w:rsidR="007A74C7" w:rsidRPr="005C16D2" w:rsidRDefault="007A74C7" w:rsidP="007A74C7">
            <w:pPr>
              <w:pStyle w:val="EmphasisText"/>
              <w:rPr>
                <w:rFonts w:ascii="Gill Sans MT" w:hAnsi="Gill Sans MT" w:cs="Vijaya"/>
                <w:color w:val="auto"/>
                <w:sz w:val="16"/>
                <w:szCs w:val="16"/>
                <w:lang w:val="de-DE"/>
              </w:rPr>
            </w:pPr>
            <w:r w:rsidRPr="005C16D2">
              <w:rPr>
                <w:rFonts w:ascii="Gill Sans MT" w:hAnsi="Gill Sans MT" w:cs="Vijaya"/>
                <w:color w:val="auto"/>
                <w:sz w:val="16"/>
                <w:szCs w:val="16"/>
                <w:lang w:val="is-IS"/>
              </w:rPr>
              <w:t xml:space="preserve">Iðnaðarsvæði við Hól. </w:t>
            </w:r>
          </w:p>
        </w:tc>
        <w:tc>
          <w:tcPr>
            <w:tcW w:w="1901" w:type="pct"/>
          </w:tcPr>
          <w:p w14:paraId="2E6ED427" w14:textId="651534B4" w:rsidR="007A74C7" w:rsidRPr="005C16D2" w:rsidRDefault="007A74C7" w:rsidP="007A74C7">
            <w:pPr>
              <w:rPr>
                <w:rFonts w:cs="Vijaya"/>
                <w:color w:val="auto"/>
                <w:sz w:val="16"/>
                <w:szCs w:val="16"/>
              </w:rPr>
            </w:pPr>
            <w:r w:rsidRPr="005C16D2">
              <w:rPr>
                <w:rFonts w:cs="Vijaya"/>
                <w:color w:val="auto"/>
                <w:sz w:val="16"/>
                <w:szCs w:val="16"/>
              </w:rPr>
              <w:t>Svæðið er stækkað til austurs frá gildandi aðalskipulagi og 8 lóðum bætt við. Samkvæmt hættumati Veðurstofunnar þá lenda tvær efstu lóðirnar sem eru geymslusvæði á hættusvæði C. Gæta skal að ásýnd enda er svæðið mjög sýnilegt við innkomu í bæinn.</w:t>
            </w:r>
          </w:p>
        </w:tc>
      </w:tr>
      <w:tr w:rsidR="005C16D2" w:rsidRPr="005C16D2" w14:paraId="195B3E6E" w14:textId="77777777" w:rsidTr="00DB52C2">
        <w:tc>
          <w:tcPr>
            <w:tcW w:w="655" w:type="pct"/>
          </w:tcPr>
          <w:p w14:paraId="6151E2AB" w14:textId="361AD8FC" w:rsidR="00A30CA2" w:rsidRPr="005C16D2" w:rsidRDefault="00A30CA2" w:rsidP="00A30CA2">
            <w:pPr>
              <w:pStyle w:val="EmphasisText"/>
              <w:rPr>
                <w:rFonts w:ascii="Gill Sans MT" w:hAnsi="Gill Sans MT" w:cs="Vijaya"/>
                <w:color w:val="auto"/>
                <w:sz w:val="16"/>
                <w:szCs w:val="16"/>
              </w:rPr>
            </w:pPr>
            <w:r w:rsidRPr="005C16D2">
              <w:rPr>
                <w:rFonts w:ascii="Gill Sans MT" w:hAnsi="Gill Sans MT" w:cs="Vijaya"/>
                <w:color w:val="auto"/>
                <w:sz w:val="16"/>
                <w:szCs w:val="16"/>
                <w:lang w:val="is-IS"/>
              </w:rPr>
              <w:t>I3</w:t>
            </w:r>
          </w:p>
        </w:tc>
        <w:tc>
          <w:tcPr>
            <w:tcW w:w="728" w:type="pct"/>
          </w:tcPr>
          <w:p w14:paraId="1D719F6D" w14:textId="1B43FE70" w:rsidR="00A30CA2" w:rsidRPr="005C16D2" w:rsidRDefault="00A30CA2" w:rsidP="00A30CA2">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0,2</w:t>
            </w:r>
          </w:p>
        </w:tc>
        <w:tc>
          <w:tcPr>
            <w:tcW w:w="1716" w:type="pct"/>
          </w:tcPr>
          <w:p w14:paraId="2AFDE241" w14:textId="1A84BD25" w:rsidR="00A30CA2" w:rsidRPr="005C16D2" w:rsidRDefault="00A30CA2" w:rsidP="00A30CA2">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Spennivirki við Búðargil</w:t>
            </w:r>
          </w:p>
        </w:tc>
        <w:tc>
          <w:tcPr>
            <w:tcW w:w="1901" w:type="pct"/>
          </w:tcPr>
          <w:p w14:paraId="68DDA04B" w14:textId="7158FF98" w:rsidR="00A30CA2" w:rsidRPr="005C16D2" w:rsidRDefault="00A30CA2" w:rsidP="00A30CA2">
            <w:pPr>
              <w:rPr>
                <w:rFonts w:cs="Vijaya"/>
                <w:color w:val="auto"/>
                <w:sz w:val="16"/>
                <w:szCs w:val="16"/>
              </w:rPr>
            </w:pPr>
            <w:r w:rsidRPr="005C16D2">
              <w:rPr>
                <w:rFonts w:cs="Vijaya"/>
                <w:color w:val="auto"/>
                <w:sz w:val="16"/>
                <w:szCs w:val="16"/>
              </w:rPr>
              <w:t>Reitur fyrir núverandi spennivirki. Reitur fullnýttur.</w:t>
            </w:r>
          </w:p>
        </w:tc>
      </w:tr>
      <w:tr w:rsidR="005C16D2" w:rsidRPr="005C16D2" w14:paraId="06F39103" w14:textId="77777777" w:rsidTr="00DB52C2">
        <w:tc>
          <w:tcPr>
            <w:tcW w:w="655" w:type="pct"/>
          </w:tcPr>
          <w:p w14:paraId="115BB935" w14:textId="7532BECE" w:rsidR="00A30CA2" w:rsidRPr="005C16D2" w:rsidRDefault="00A30CA2" w:rsidP="00A30CA2">
            <w:pPr>
              <w:pStyle w:val="EmphasisText"/>
              <w:rPr>
                <w:rFonts w:ascii="Gill Sans MT" w:hAnsi="Gill Sans MT" w:cs="Vijaya"/>
                <w:color w:val="auto"/>
                <w:sz w:val="16"/>
                <w:szCs w:val="16"/>
              </w:rPr>
            </w:pPr>
            <w:r w:rsidRPr="005C16D2">
              <w:rPr>
                <w:rFonts w:ascii="Gill Sans MT" w:hAnsi="Gill Sans MT" w:cs="Vijaya"/>
                <w:color w:val="auto"/>
                <w:sz w:val="16"/>
                <w:szCs w:val="16"/>
              </w:rPr>
              <w:t>I4</w:t>
            </w:r>
          </w:p>
        </w:tc>
        <w:tc>
          <w:tcPr>
            <w:tcW w:w="728" w:type="pct"/>
          </w:tcPr>
          <w:p w14:paraId="06DCD889" w14:textId="0EEAFA34" w:rsidR="00A30CA2" w:rsidRPr="005C16D2" w:rsidRDefault="00A30CA2" w:rsidP="00A30CA2">
            <w:pPr>
              <w:pStyle w:val="EmphasisText"/>
              <w:rPr>
                <w:rFonts w:ascii="Gill Sans MT" w:hAnsi="Gill Sans MT" w:cs="Vijaya"/>
                <w:color w:val="auto"/>
                <w:sz w:val="16"/>
                <w:szCs w:val="16"/>
                <w:lang w:val="is-IS"/>
              </w:rPr>
            </w:pPr>
            <w:r w:rsidRPr="005C16D2">
              <w:rPr>
                <w:rFonts w:ascii="Gill Sans MT" w:hAnsi="Gill Sans MT" w:cs="Vijaya"/>
                <w:color w:val="auto"/>
                <w:sz w:val="16"/>
                <w:szCs w:val="16"/>
              </w:rPr>
              <w:t>3,8</w:t>
            </w:r>
          </w:p>
        </w:tc>
        <w:tc>
          <w:tcPr>
            <w:tcW w:w="1716" w:type="pct"/>
          </w:tcPr>
          <w:p w14:paraId="616BAEAC" w14:textId="6B1F1856" w:rsidR="00A30CA2" w:rsidRPr="005C16D2" w:rsidRDefault="00A30CA2" w:rsidP="00A30CA2">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de-DE"/>
              </w:rPr>
              <w:t>Iðnaðarsvæði við Banahlein.</w:t>
            </w:r>
          </w:p>
        </w:tc>
        <w:tc>
          <w:tcPr>
            <w:tcW w:w="1901" w:type="pct"/>
          </w:tcPr>
          <w:p w14:paraId="7B18F172" w14:textId="225D30F0" w:rsidR="00A30CA2" w:rsidRPr="005C16D2" w:rsidRDefault="007A2BA4" w:rsidP="00A30CA2">
            <w:pPr>
              <w:rPr>
                <w:rFonts w:cs="Vijaya"/>
                <w:color w:val="auto"/>
                <w:sz w:val="16"/>
                <w:szCs w:val="16"/>
              </w:rPr>
            </w:pPr>
            <w:r>
              <w:rPr>
                <w:rFonts w:cs="Vijaya"/>
                <w:color w:val="auto"/>
                <w:sz w:val="16"/>
                <w:szCs w:val="16"/>
              </w:rPr>
              <w:t>Gert er ráð fyrir landfyllingu og er svæðið 2 ha að stærð</w:t>
            </w:r>
            <w:r w:rsidR="00A30CA2" w:rsidRPr="005C16D2">
              <w:rPr>
                <w:rFonts w:cs="Vijaya"/>
                <w:color w:val="auto"/>
                <w:sz w:val="16"/>
                <w:szCs w:val="16"/>
              </w:rPr>
              <w:t>.</w:t>
            </w:r>
            <w:r>
              <w:rPr>
                <w:rFonts w:cs="Vijaya"/>
                <w:color w:val="auto"/>
                <w:sz w:val="16"/>
                <w:szCs w:val="16"/>
              </w:rPr>
              <w:t xml:space="preserve"> Innan svæðisins er gert ráð fyrir starfsemi tengt fiskeldi.</w:t>
            </w:r>
            <w:r w:rsidR="00A30CA2" w:rsidRPr="005C16D2">
              <w:rPr>
                <w:rFonts w:cs="Vijaya"/>
                <w:color w:val="auto"/>
                <w:sz w:val="16"/>
                <w:szCs w:val="16"/>
              </w:rPr>
              <w:t xml:space="preserve"> Landið er að hluta til í einkaeigu í landi Auðahrísdals.</w:t>
            </w:r>
          </w:p>
        </w:tc>
      </w:tr>
      <w:tr w:rsidR="005C16D2" w:rsidRPr="005C16D2" w14:paraId="7227D81A" w14:textId="77777777" w:rsidTr="00DB52C2">
        <w:tc>
          <w:tcPr>
            <w:tcW w:w="655" w:type="pct"/>
          </w:tcPr>
          <w:p w14:paraId="67DA1E43" w14:textId="3932CE05" w:rsidR="00A30CA2" w:rsidRPr="005C16D2" w:rsidRDefault="00A30CA2" w:rsidP="00A30CA2">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I5</w:t>
            </w:r>
          </w:p>
        </w:tc>
        <w:tc>
          <w:tcPr>
            <w:tcW w:w="728" w:type="pct"/>
          </w:tcPr>
          <w:p w14:paraId="35C7E561" w14:textId="4FA96510" w:rsidR="00A30CA2" w:rsidRPr="005C16D2" w:rsidRDefault="00A30CA2" w:rsidP="00A30CA2">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1,9</w:t>
            </w:r>
          </w:p>
        </w:tc>
        <w:tc>
          <w:tcPr>
            <w:tcW w:w="1716" w:type="pct"/>
          </w:tcPr>
          <w:p w14:paraId="50B78970" w14:textId="2C1F5D4B" w:rsidR="00A30CA2" w:rsidRPr="005C16D2" w:rsidRDefault="00A30CA2" w:rsidP="00A30CA2">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Iðnaðarsvæði við Seftjörn, lóð 1</w:t>
            </w:r>
          </w:p>
        </w:tc>
        <w:tc>
          <w:tcPr>
            <w:tcW w:w="1901" w:type="pct"/>
          </w:tcPr>
          <w:p w14:paraId="2C20674E" w14:textId="5BF1ACC5" w:rsidR="00A30CA2" w:rsidRPr="005C16D2" w:rsidRDefault="00A30CA2" w:rsidP="00A30CA2">
            <w:pPr>
              <w:rPr>
                <w:rFonts w:cs="Vijaya"/>
                <w:color w:val="auto"/>
                <w:sz w:val="16"/>
                <w:szCs w:val="16"/>
              </w:rPr>
            </w:pPr>
            <w:r w:rsidRPr="005C16D2">
              <w:rPr>
                <w:rFonts w:cs="Vijaya"/>
                <w:color w:val="auto"/>
                <w:sz w:val="16"/>
                <w:szCs w:val="16"/>
              </w:rPr>
              <w:t xml:space="preserve">Á svæðinu er heimiluð ársframleiðsla allt að </w:t>
            </w:r>
            <w:r w:rsidR="000E2C25" w:rsidRPr="005C16D2">
              <w:rPr>
                <w:rFonts w:cs="Vijaya"/>
                <w:color w:val="auto"/>
                <w:sz w:val="16"/>
                <w:szCs w:val="16"/>
              </w:rPr>
              <w:t>60</w:t>
            </w:r>
            <w:r w:rsidRPr="005C16D2">
              <w:rPr>
                <w:rFonts w:cs="Vijaya"/>
                <w:color w:val="auto"/>
                <w:sz w:val="16"/>
                <w:szCs w:val="16"/>
              </w:rPr>
              <w:t xml:space="preserve"> t tonna land- og kvíaeldi og mannvirki því tengt s.s. eldishús og íbúðarhús fyrir starfsmenn. Hámarks byggingarmagn </w:t>
            </w:r>
            <w:r w:rsidR="000E2C25" w:rsidRPr="005C16D2">
              <w:rPr>
                <w:rFonts w:cs="Vijaya"/>
                <w:color w:val="auto"/>
                <w:sz w:val="16"/>
                <w:szCs w:val="16"/>
              </w:rPr>
              <w:t>1300</w:t>
            </w:r>
            <w:r w:rsidRPr="005C16D2">
              <w:rPr>
                <w:rFonts w:cs="Vijaya"/>
                <w:color w:val="auto"/>
                <w:sz w:val="16"/>
                <w:szCs w:val="16"/>
              </w:rPr>
              <w:t xml:space="preserve"> m</w:t>
            </w:r>
            <w:r w:rsidRPr="005C16D2">
              <w:rPr>
                <w:rFonts w:cs="Vijaya"/>
                <w:color w:val="auto"/>
                <w:sz w:val="16"/>
                <w:szCs w:val="16"/>
                <w:vertAlign w:val="superscript"/>
              </w:rPr>
              <w:t>2</w:t>
            </w:r>
            <w:r w:rsidRPr="005C16D2">
              <w:rPr>
                <w:rFonts w:cs="Vijaya"/>
                <w:color w:val="auto"/>
                <w:sz w:val="16"/>
                <w:szCs w:val="16"/>
              </w:rPr>
              <w:t>. Vegna nálægðar við veg og strandlínu þá þarf sérstaklega að íhuga sýnileika mannvirkja. Fella skal mannvirki vel að landi og lágmarka sýnileika þeirra. Fráveita og úrgangsmál skulu vera skv. reglugerð um fráveitu og skólp nr. 798/1999 og reglugerð um meðhöndlun úrgangs nr. 55/2003 og skal gera ítarlega grein fyrir fráveitu og úrgangsmálum í deiliskipulagi.</w:t>
            </w:r>
          </w:p>
        </w:tc>
      </w:tr>
      <w:tr w:rsidR="005C16D2" w:rsidRPr="005C16D2" w14:paraId="3DBEF119" w14:textId="77777777" w:rsidTr="00DB52C2">
        <w:tc>
          <w:tcPr>
            <w:tcW w:w="655" w:type="pct"/>
          </w:tcPr>
          <w:p w14:paraId="4C1DC5AC" w14:textId="262FD865" w:rsidR="00A30CA2" w:rsidRPr="005C16D2" w:rsidRDefault="00A30CA2" w:rsidP="00A30CA2">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I6</w:t>
            </w:r>
          </w:p>
        </w:tc>
        <w:tc>
          <w:tcPr>
            <w:tcW w:w="728" w:type="pct"/>
          </w:tcPr>
          <w:p w14:paraId="2D352DF4" w14:textId="538DB376" w:rsidR="00A30CA2" w:rsidRPr="005C16D2" w:rsidRDefault="00A30CA2" w:rsidP="00A30CA2">
            <w:pPr>
              <w:pStyle w:val="EmphasisText"/>
              <w:rPr>
                <w:rFonts w:ascii="Gill Sans MT" w:hAnsi="Gill Sans MT" w:cs="Vijaya"/>
                <w:color w:val="auto"/>
                <w:sz w:val="16"/>
                <w:szCs w:val="16"/>
                <w:lang w:val="is-IS"/>
              </w:rPr>
            </w:pPr>
            <w:r w:rsidRPr="005C16D2">
              <w:rPr>
                <w:rFonts w:ascii="Gill Sans MT" w:hAnsi="Gill Sans MT" w:cs="Vijaya"/>
                <w:color w:val="auto"/>
                <w:sz w:val="16"/>
                <w:szCs w:val="16"/>
              </w:rPr>
              <w:t xml:space="preserve">0,5 </w:t>
            </w:r>
          </w:p>
        </w:tc>
        <w:tc>
          <w:tcPr>
            <w:tcW w:w="1716" w:type="pct"/>
          </w:tcPr>
          <w:p w14:paraId="6C30B4A4" w14:textId="3AC5A60E" w:rsidR="00A30CA2" w:rsidRPr="005C16D2" w:rsidRDefault="00A30CA2" w:rsidP="00A30CA2">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Hvammsholt, Örlygshöfn. Ein iðnaðarlóð, stærð lóðar 0,5 ha, byggingar samtals 150 m</w:t>
            </w:r>
            <w:r w:rsidRPr="005C16D2">
              <w:rPr>
                <w:rFonts w:ascii="Gill Sans MT" w:hAnsi="Gill Sans MT" w:cs="Vijaya"/>
                <w:color w:val="auto"/>
                <w:sz w:val="16"/>
                <w:szCs w:val="16"/>
                <w:vertAlign w:val="superscript"/>
                <w:lang w:val="is-IS"/>
              </w:rPr>
              <w:t>2</w:t>
            </w:r>
          </w:p>
        </w:tc>
        <w:tc>
          <w:tcPr>
            <w:tcW w:w="1901" w:type="pct"/>
          </w:tcPr>
          <w:p w14:paraId="238EF0F7" w14:textId="4B8040A0" w:rsidR="00A30CA2" w:rsidRPr="005C16D2" w:rsidRDefault="00A30CA2" w:rsidP="00A30CA2">
            <w:pPr>
              <w:rPr>
                <w:rFonts w:cs="Vijaya"/>
                <w:color w:val="auto"/>
                <w:sz w:val="16"/>
                <w:szCs w:val="16"/>
              </w:rPr>
            </w:pPr>
            <w:r w:rsidRPr="005C16D2">
              <w:rPr>
                <w:rFonts w:cs="Vijaya"/>
                <w:color w:val="auto"/>
                <w:sz w:val="16"/>
                <w:szCs w:val="16"/>
              </w:rPr>
              <w:t>Gert ráð fyrir óbreyttri landnotkun, þ.e. atvinnustarfsemi þar sem lítil hætta er á mengun, s.s. verkstæðum, léttum iðnaði og vörugeymslum.</w:t>
            </w:r>
          </w:p>
        </w:tc>
      </w:tr>
      <w:tr w:rsidR="005C16D2" w:rsidRPr="005C16D2" w14:paraId="5A36A3ED" w14:textId="77777777" w:rsidTr="00DB52C2">
        <w:tc>
          <w:tcPr>
            <w:tcW w:w="655" w:type="pct"/>
          </w:tcPr>
          <w:p w14:paraId="2FDE9E6A" w14:textId="0FC54DB7" w:rsidR="00A30CA2" w:rsidRPr="005C16D2" w:rsidRDefault="00A30CA2" w:rsidP="00A30CA2">
            <w:pPr>
              <w:pStyle w:val="EmphasisText"/>
              <w:rPr>
                <w:rFonts w:ascii="Gill Sans MT" w:hAnsi="Gill Sans MT" w:cs="Vijaya"/>
                <w:color w:val="auto"/>
                <w:sz w:val="16"/>
                <w:szCs w:val="16"/>
                <w:lang w:val="is-IS"/>
              </w:rPr>
            </w:pPr>
            <w:r w:rsidRPr="005C16D2">
              <w:rPr>
                <w:rFonts w:ascii="Gill Sans MT" w:hAnsi="Gill Sans MT" w:cs="Vijaya"/>
                <w:color w:val="auto"/>
                <w:sz w:val="16"/>
                <w:szCs w:val="16"/>
              </w:rPr>
              <w:lastRenderedPageBreak/>
              <w:t>I7</w:t>
            </w:r>
          </w:p>
        </w:tc>
        <w:tc>
          <w:tcPr>
            <w:tcW w:w="728" w:type="pct"/>
          </w:tcPr>
          <w:p w14:paraId="0A700C65" w14:textId="177C6560" w:rsidR="00A30CA2" w:rsidRPr="005C16D2" w:rsidRDefault="00156BB0" w:rsidP="00A30CA2">
            <w:pPr>
              <w:pStyle w:val="EmphasisText"/>
              <w:rPr>
                <w:rFonts w:ascii="Gill Sans MT" w:hAnsi="Gill Sans MT" w:cs="Vijaya"/>
                <w:color w:val="auto"/>
                <w:sz w:val="16"/>
                <w:szCs w:val="16"/>
                <w:lang w:val="is-IS"/>
              </w:rPr>
            </w:pPr>
            <w:r>
              <w:rPr>
                <w:rFonts w:ascii="Gill Sans MT" w:hAnsi="Gill Sans MT" w:cs="Vijaya"/>
                <w:color w:val="auto"/>
                <w:sz w:val="16"/>
                <w:szCs w:val="16"/>
              </w:rPr>
              <w:t xml:space="preserve"> 174,6</w:t>
            </w:r>
          </w:p>
        </w:tc>
        <w:tc>
          <w:tcPr>
            <w:tcW w:w="1716" w:type="pct"/>
          </w:tcPr>
          <w:p w14:paraId="079847E6" w14:textId="0534F072" w:rsidR="00A30CA2" w:rsidRPr="005C16D2" w:rsidRDefault="00A30CA2" w:rsidP="00A30CA2">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de-DE"/>
              </w:rPr>
              <w:t>Iðnaðarsvæði Hvestuvirkjun</w:t>
            </w:r>
          </w:p>
        </w:tc>
        <w:tc>
          <w:tcPr>
            <w:tcW w:w="1901" w:type="pct"/>
          </w:tcPr>
          <w:p w14:paraId="780B07C9" w14:textId="774D4977" w:rsidR="00A30CA2" w:rsidRPr="007A2BA4" w:rsidRDefault="007A2BA4" w:rsidP="00A30CA2">
            <w:pPr>
              <w:rPr>
                <w:rFonts w:cs="Vijaya"/>
                <w:color w:val="auto"/>
                <w:sz w:val="16"/>
                <w:szCs w:val="16"/>
              </w:rPr>
            </w:pPr>
            <w:r w:rsidRPr="007A2BA4">
              <w:rPr>
                <w:rFonts w:cs="Vijaya"/>
                <w:color w:val="auto"/>
                <w:sz w:val="16"/>
                <w:szCs w:val="16"/>
              </w:rPr>
              <w:t>Innan svæðis er Hvestuvirkjun, stífla og s</w:t>
            </w:r>
            <w:r>
              <w:rPr>
                <w:rFonts w:cs="Vijaya"/>
                <w:color w:val="auto"/>
                <w:sz w:val="16"/>
                <w:szCs w:val="16"/>
              </w:rPr>
              <w:t xml:space="preserve">töðvarhús. Heimiluð er frekari stækkun með samanlögðu uppsettu afli 1.597 kW. </w:t>
            </w:r>
          </w:p>
        </w:tc>
      </w:tr>
      <w:tr w:rsidR="00A30CA2" w:rsidRPr="005C16D2" w14:paraId="09A5260A" w14:textId="77777777" w:rsidTr="00DB52C2">
        <w:tc>
          <w:tcPr>
            <w:tcW w:w="655" w:type="pct"/>
          </w:tcPr>
          <w:p w14:paraId="12740914" w14:textId="342618A7" w:rsidR="00A30CA2" w:rsidRPr="005C16D2" w:rsidRDefault="00A30CA2" w:rsidP="00A30CA2">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I</w:t>
            </w:r>
            <w:r w:rsidR="000E2C25" w:rsidRPr="005C16D2">
              <w:rPr>
                <w:rFonts w:ascii="Gill Sans MT" w:hAnsi="Gill Sans MT" w:cs="Vijaya"/>
                <w:color w:val="auto"/>
                <w:sz w:val="16"/>
                <w:szCs w:val="16"/>
                <w:lang w:val="is-IS"/>
              </w:rPr>
              <w:t>8</w:t>
            </w:r>
          </w:p>
        </w:tc>
        <w:tc>
          <w:tcPr>
            <w:tcW w:w="728" w:type="pct"/>
          </w:tcPr>
          <w:p w14:paraId="088D10C5" w14:textId="48DB3FEB" w:rsidR="00A30CA2" w:rsidRPr="005C16D2" w:rsidRDefault="00A30CA2" w:rsidP="00A30CA2">
            <w:pPr>
              <w:pStyle w:val="EmphasisText"/>
              <w:rPr>
                <w:rFonts w:ascii="Gill Sans MT" w:hAnsi="Gill Sans MT" w:cs="Vijaya"/>
                <w:strike/>
                <w:color w:val="auto"/>
                <w:sz w:val="16"/>
                <w:szCs w:val="16"/>
                <w:lang w:val="is-IS"/>
              </w:rPr>
            </w:pPr>
            <w:r w:rsidRPr="005C16D2">
              <w:rPr>
                <w:rFonts w:ascii="Gill Sans MT" w:hAnsi="Gill Sans MT" w:cs="Vijaya"/>
                <w:color w:val="auto"/>
                <w:sz w:val="16"/>
                <w:szCs w:val="16"/>
                <w:lang w:val="is-IS"/>
              </w:rPr>
              <w:t>&lt;</w:t>
            </w:r>
            <w:r w:rsidR="003820DB">
              <w:rPr>
                <w:rFonts w:ascii="Gill Sans MT" w:hAnsi="Gill Sans MT" w:cs="Vijaya"/>
                <w:color w:val="auto"/>
                <w:sz w:val="16"/>
                <w:szCs w:val="16"/>
                <w:lang w:val="is-IS"/>
              </w:rPr>
              <w:t>3</w:t>
            </w:r>
          </w:p>
        </w:tc>
        <w:tc>
          <w:tcPr>
            <w:tcW w:w="1716" w:type="pct"/>
          </w:tcPr>
          <w:p w14:paraId="26C91A81" w14:textId="1B2C7C22" w:rsidR="00A30CA2" w:rsidRPr="005C16D2" w:rsidRDefault="00A30CA2" w:rsidP="00A30CA2">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Dufansdalur</w:t>
            </w:r>
          </w:p>
        </w:tc>
        <w:tc>
          <w:tcPr>
            <w:tcW w:w="1901" w:type="pct"/>
          </w:tcPr>
          <w:p w14:paraId="0C0A7E8A" w14:textId="79CD8763" w:rsidR="00A30CA2" w:rsidRPr="005C16D2" w:rsidRDefault="00A30CA2" w:rsidP="00A30CA2">
            <w:pPr>
              <w:rPr>
                <w:rFonts w:cs="Vijaya"/>
                <w:color w:val="auto"/>
                <w:sz w:val="16"/>
                <w:szCs w:val="16"/>
              </w:rPr>
            </w:pPr>
            <w:r w:rsidRPr="005C16D2">
              <w:rPr>
                <w:rFonts w:cs="Vijaya"/>
                <w:color w:val="auto"/>
                <w:sz w:val="16"/>
                <w:szCs w:val="16"/>
              </w:rPr>
              <w:t>Á svæðinu má staðsetja mannvirki tengdu fiskeldi s.s. fóðurstöð. Reisa má síló og starfsmannaaðstöðu. Vegna nálægðar við veg og strandlínu þá þarf sérstaklega að íhuga sýnileika mannvirkja. Stærð svæðis 0,5 ha.</w:t>
            </w:r>
          </w:p>
        </w:tc>
      </w:tr>
    </w:tbl>
    <w:p w14:paraId="6F9F78C9" w14:textId="53E9BB6B" w:rsidR="005A451D" w:rsidRPr="005C16D2" w:rsidRDefault="005A451D" w:rsidP="005A451D">
      <w:pPr>
        <w:rPr>
          <w:color w:val="auto"/>
        </w:rPr>
      </w:pPr>
    </w:p>
    <w:p w14:paraId="40969F64" w14:textId="2A252F97" w:rsidR="00EE3FEE" w:rsidRPr="005C16D2" w:rsidRDefault="00EE3FEE" w:rsidP="00373632">
      <w:pPr>
        <w:pStyle w:val="Heading2"/>
      </w:pPr>
      <w:bookmarkStart w:id="246" w:name="_Toc82602386"/>
      <w:r w:rsidRPr="005C16D2">
        <w:t>Verslun og þjónusta (VÞ)</w:t>
      </w:r>
      <w:bookmarkEnd w:id="246"/>
    </w:p>
    <w:p w14:paraId="62AD0641" w14:textId="1EC8628D" w:rsidR="00EE3FEE" w:rsidRPr="005C16D2" w:rsidRDefault="00EE3FEE" w:rsidP="00EE3FEE">
      <w:pPr>
        <w:rPr>
          <w:color w:val="auto"/>
        </w:rPr>
      </w:pPr>
      <w:r w:rsidRPr="005C16D2">
        <w:rPr>
          <w:color w:val="auto"/>
        </w:rPr>
        <w:t>Svæði þar sem gert er ráð fyrir verslun og þjónustu, þ.m.t. hótelum, gisti</w:t>
      </w:r>
      <w:r w:rsidRPr="005C16D2">
        <w:rPr>
          <w:color w:val="auto"/>
        </w:rPr>
        <w:softHyphen/>
        <w:t xml:space="preserve">heimilum, gistiskálum, veitingahúsum og skemmtistöðum. </w:t>
      </w:r>
      <w:r w:rsidR="007E4221" w:rsidRPr="005C16D2">
        <w:rPr>
          <w:color w:val="auto"/>
        </w:rPr>
        <w:t>Skilgreina betur hvar við erum í töflunni.</w:t>
      </w:r>
    </w:p>
    <w:tbl>
      <w:tblPr>
        <w:tblStyle w:val="TableGrid"/>
        <w:tblW w:w="5000" w:type="pct"/>
        <w:tblLook w:val="04A0" w:firstRow="1" w:lastRow="0" w:firstColumn="1" w:lastColumn="0" w:noHBand="0" w:noVBand="1"/>
      </w:tblPr>
      <w:tblGrid>
        <w:gridCol w:w="872"/>
        <w:gridCol w:w="969"/>
        <w:gridCol w:w="2283"/>
        <w:gridCol w:w="2529"/>
      </w:tblGrid>
      <w:tr w:rsidR="005C16D2" w:rsidRPr="005C16D2" w14:paraId="4B81B130" w14:textId="77777777" w:rsidTr="008463BF">
        <w:tc>
          <w:tcPr>
            <w:tcW w:w="655" w:type="pct"/>
            <w:shd w:val="clear" w:color="auto" w:fill="DDD9C3" w:themeFill="background2" w:themeFillShade="E6"/>
          </w:tcPr>
          <w:p w14:paraId="7DE42C6D" w14:textId="77777777" w:rsidR="008463BF" w:rsidRPr="005C16D2" w:rsidRDefault="008463BF" w:rsidP="008463BF">
            <w:pPr>
              <w:pStyle w:val="EmphasisText"/>
              <w:spacing w:line="276" w:lineRule="auto"/>
              <w:rPr>
                <w:rFonts w:ascii="Gill Sans MT" w:hAnsi="Gill Sans MT" w:cs="Vijaya"/>
                <w:b/>
                <w:color w:val="auto"/>
                <w:sz w:val="16"/>
                <w:szCs w:val="16"/>
                <w:lang w:val="is-IS"/>
              </w:rPr>
            </w:pPr>
            <w:r w:rsidRPr="005C16D2">
              <w:rPr>
                <w:rFonts w:ascii="Gill Sans MT" w:hAnsi="Gill Sans MT" w:cs="Vijaya"/>
                <w:b/>
                <w:color w:val="auto"/>
                <w:sz w:val="16"/>
                <w:szCs w:val="16"/>
                <w:lang w:val="is-IS"/>
              </w:rPr>
              <w:t>Nr</w:t>
            </w:r>
          </w:p>
        </w:tc>
        <w:tc>
          <w:tcPr>
            <w:tcW w:w="728" w:type="pct"/>
            <w:shd w:val="clear" w:color="auto" w:fill="DDD9C3" w:themeFill="background2" w:themeFillShade="E6"/>
          </w:tcPr>
          <w:p w14:paraId="358955B2" w14:textId="77777777" w:rsidR="008463BF" w:rsidRPr="005C16D2" w:rsidRDefault="008463BF" w:rsidP="008463BF">
            <w:pPr>
              <w:pStyle w:val="EmphasisText"/>
              <w:spacing w:line="276" w:lineRule="auto"/>
              <w:rPr>
                <w:rFonts w:ascii="Gill Sans MT" w:hAnsi="Gill Sans MT" w:cs="Vijaya"/>
                <w:b/>
                <w:color w:val="auto"/>
                <w:sz w:val="16"/>
                <w:szCs w:val="16"/>
                <w:lang w:val="is-IS"/>
              </w:rPr>
            </w:pPr>
            <w:r w:rsidRPr="005C16D2">
              <w:rPr>
                <w:rFonts w:ascii="Gill Sans MT" w:hAnsi="Gill Sans MT" w:cs="Vijaya"/>
                <w:b/>
                <w:color w:val="auto"/>
                <w:sz w:val="16"/>
                <w:szCs w:val="16"/>
                <w:lang w:val="is-IS"/>
              </w:rPr>
              <w:t>Stærð í ha.</w:t>
            </w:r>
          </w:p>
        </w:tc>
        <w:tc>
          <w:tcPr>
            <w:tcW w:w="1716" w:type="pct"/>
            <w:shd w:val="clear" w:color="auto" w:fill="DDD9C3" w:themeFill="background2" w:themeFillShade="E6"/>
          </w:tcPr>
          <w:p w14:paraId="70A9707E" w14:textId="77777777" w:rsidR="008463BF" w:rsidRPr="005C16D2" w:rsidRDefault="008463BF" w:rsidP="008463BF">
            <w:pPr>
              <w:pStyle w:val="EmphasisText"/>
              <w:spacing w:line="276" w:lineRule="auto"/>
              <w:rPr>
                <w:rFonts w:ascii="Gill Sans MT" w:hAnsi="Gill Sans MT" w:cs="Vijaya"/>
                <w:b/>
                <w:color w:val="auto"/>
                <w:sz w:val="16"/>
                <w:szCs w:val="16"/>
                <w:lang w:val="is-IS"/>
              </w:rPr>
            </w:pPr>
            <w:r w:rsidRPr="005C16D2">
              <w:rPr>
                <w:rFonts w:ascii="Gill Sans MT" w:hAnsi="Gill Sans MT" w:cs="Vijaya"/>
                <w:b/>
                <w:color w:val="auto"/>
                <w:sz w:val="16"/>
                <w:szCs w:val="16"/>
                <w:lang w:val="is-IS"/>
              </w:rPr>
              <w:t>Lýsing/heiti/núverandi ástand</w:t>
            </w:r>
          </w:p>
        </w:tc>
        <w:tc>
          <w:tcPr>
            <w:tcW w:w="1901" w:type="pct"/>
            <w:shd w:val="clear" w:color="auto" w:fill="DDD9C3" w:themeFill="background2" w:themeFillShade="E6"/>
          </w:tcPr>
          <w:p w14:paraId="2F4D8204" w14:textId="77777777" w:rsidR="008463BF" w:rsidRPr="005C16D2" w:rsidRDefault="008463BF" w:rsidP="008463BF">
            <w:pPr>
              <w:pStyle w:val="EmphasisText"/>
              <w:spacing w:line="276" w:lineRule="auto"/>
              <w:rPr>
                <w:rFonts w:ascii="Gill Sans MT" w:hAnsi="Gill Sans MT" w:cs="Vijaya"/>
                <w:b/>
                <w:color w:val="auto"/>
                <w:sz w:val="16"/>
                <w:szCs w:val="16"/>
                <w:lang w:val="is-IS"/>
              </w:rPr>
            </w:pPr>
            <w:r w:rsidRPr="005C16D2">
              <w:rPr>
                <w:rFonts w:ascii="Gill Sans MT" w:hAnsi="Gill Sans MT" w:cs="Vijaya"/>
                <w:b/>
                <w:color w:val="auto"/>
                <w:sz w:val="16"/>
                <w:szCs w:val="16"/>
                <w:lang w:val="is-IS"/>
              </w:rPr>
              <w:t>Skipulagsákvæði</w:t>
            </w:r>
          </w:p>
        </w:tc>
      </w:tr>
      <w:tr w:rsidR="005C16D2" w:rsidRPr="005C16D2" w14:paraId="644A83C9" w14:textId="77777777" w:rsidTr="008463BF">
        <w:tc>
          <w:tcPr>
            <w:tcW w:w="655" w:type="pct"/>
          </w:tcPr>
          <w:p w14:paraId="3477EC9A" w14:textId="1983B26E" w:rsidR="008463BF" w:rsidRPr="005C16D2" w:rsidRDefault="008463BF" w:rsidP="008463BF">
            <w:pPr>
              <w:pStyle w:val="EmphasisText"/>
              <w:rPr>
                <w:rFonts w:ascii="Gill Sans MT" w:hAnsi="Gill Sans MT" w:cs="Vijaya"/>
                <w:color w:val="auto"/>
                <w:sz w:val="16"/>
                <w:szCs w:val="16"/>
                <w:lang w:val="is-IS"/>
              </w:rPr>
            </w:pPr>
            <w:r w:rsidRPr="005C16D2">
              <w:rPr>
                <w:rFonts w:ascii="Gill Sans MT" w:hAnsi="Gill Sans MT" w:cs="Vijaya"/>
                <w:color w:val="auto"/>
                <w:sz w:val="16"/>
                <w:szCs w:val="16"/>
              </w:rPr>
              <w:t>VÞ</w:t>
            </w:r>
            <w:r w:rsidR="00561C3D" w:rsidRPr="005C16D2">
              <w:rPr>
                <w:rFonts w:ascii="Gill Sans MT" w:hAnsi="Gill Sans MT" w:cs="Vijaya"/>
                <w:color w:val="auto"/>
                <w:sz w:val="16"/>
                <w:szCs w:val="16"/>
              </w:rPr>
              <w:t>1</w:t>
            </w:r>
          </w:p>
        </w:tc>
        <w:tc>
          <w:tcPr>
            <w:tcW w:w="728" w:type="pct"/>
          </w:tcPr>
          <w:p w14:paraId="77BCA98E" w14:textId="01B84611" w:rsidR="008463BF" w:rsidRPr="005C16D2" w:rsidRDefault="008463BF" w:rsidP="008463BF">
            <w:pPr>
              <w:pStyle w:val="EmphasisText"/>
              <w:rPr>
                <w:rFonts w:ascii="Gill Sans MT" w:hAnsi="Gill Sans MT" w:cs="Vijaya"/>
                <w:color w:val="auto"/>
                <w:sz w:val="16"/>
                <w:szCs w:val="16"/>
                <w:lang w:val="is-IS"/>
              </w:rPr>
            </w:pPr>
            <w:r w:rsidRPr="005C16D2">
              <w:rPr>
                <w:rFonts w:ascii="Gill Sans MT" w:hAnsi="Gill Sans MT" w:cs="Vijaya"/>
                <w:color w:val="auto"/>
                <w:sz w:val="16"/>
                <w:szCs w:val="16"/>
              </w:rPr>
              <w:t>0,05</w:t>
            </w:r>
          </w:p>
        </w:tc>
        <w:tc>
          <w:tcPr>
            <w:tcW w:w="1716" w:type="pct"/>
          </w:tcPr>
          <w:p w14:paraId="1BC1B615" w14:textId="77777777" w:rsidR="008463BF" w:rsidRPr="005C16D2" w:rsidRDefault="008463BF" w:rsidP="008463BF">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Á svæðinu er veitingarekstur.</w:t>
            </w:r>
          </w:p>
        </w:tc>
        <w:tc>
          <w:tcPr>
            <w:tcW w:w="1901" w:type="pct"/>
          </w:tcPr>
          <w:p w14:paraId="71730317" w14:textId="77777777" w:rsidR="008463BF" w:rsidRPr="005C16D2" w:rsidRDefault="008463BF" w:rsidP="008463BF">
            <w:pPr>
              <w:rPr>
                <w:rFonts w:cs="Vijaya"/>
                <w:color w:val="auto"/>
                <w:sz w:val="16"/>
                <w:szCs w:val="16"/>
              </w:rPr>
            </w:pPr>
            <w:r w:rsidRPr="005C16D2">
              <w:rPr>
                <w:rFonts w:cs="Vijaya"/>
                <w:bCs/>
                <w:color w:val="auto"/>
                <w:sz w:val="16"/>
                <w:szCs w:val="16"/>
                <w:lang w:val="de-DE"/>
              </w:rPr>
              <w:t xml:space="preserve">Reiturinn telst fullbyggður. Nýbyggingar ekki heimilar. </w:t>
            </w:r>
          </w:p>
        </w:tc>
      </w:tr>
      <w:tr w:rsidR="005C16D2" w:rsidRPr="005C16D2" w14:paraId="0813E156" w14:textId="77777777" w:rsidTr="008463BF">
        <w:tc>
          <w:tcPr>
            <w:tcW w:w="655" w:type="pct"/>
          </w:tcPr>
          <w:p w14:paraId="19AEAEBB" w14:textId="5DF207C9" w:rsidR="008463BF" w:rsidRPr="005C16D2" w:rsidRDefault="008463BF" w:rsidP="008463BF">
            <w:pPr>
              <w:pStyle w:val="EmphasisText"/>
              <w:rPr>
                <w:rFonts w:ascii="Gill Sans MT" w:hAnsi="Gill Sans MT" w:cs="Vijaya"/>
                <w:color w:val="auto"/>
                <w:sz w:val="16"/>
                <w:szCs w:val="16"/>
                <w:lang w:val="is-IS"/>
              </w:rPr>
            </w:pPr>
            <w:r w:rsidRPr="005C16D2">
              <w:rPr>
                <w:rFonts w:ascii="Gill Sans MT" w:hAnsi="Gill Sans MT" w:cs="Vijaya"/>
                <w:color w:val="auto"/>
                <w:sz w:val="16"/>
                <w:szCs w:val="16"/>
              </w:rPr>
              <w:t>VÞ</w:t>
            </w:r>
            <w:r w:rsidR="00561C3D" w:rsidRPr="005C16D2">
              <w:rPr>
                <w:rFonts w:ascii="Gill Sans MT" w:hAnsi="Gill Sans MT" w:cs="Vijaya"/>
                <w:color w:val="auto"/>
                <w:sz w:val="16"/>
                <w:szCs w:val="16"/>
              </w:rPr>
              <w:t>2</w:t>
            </w:r>
          </w:p>
        </w:tc>
        <w:tc>
          <w:tcPr>
            <w:tcW w:w="728" w:type="pct"/>
          </w:tcPr>
          <w:p w14:paraId="5D72074F" w14:textId="44A244A8" w:rsidR="008463BF" w:rsidRPr="005C16D2" w:rsidRDefault="008463BF" w:rsidP="008463BF">
            <w:pPr>
              <w:pStyle w:val="EmphasisText"/>
              <w:rPr>
                <w:rFonts w:ascii="Gill Sans MT" w:hAnsi="Gill Sans MT" w:cs="Vijaya"/>
                <w:color w:val="auto"/>
                <w:sz w:val="16"/>
                <w:szCs w:val="16"/>
                <w:lang w:val="is-IS"/>
              </w:rPr>
            </w:pPr>
            <w:r w:rsidRPr="005C16D2">
              <w:rPr>
                <w:rFonts w:ascii="Gill Sans MT" w:hAnsi="Gill Sans MT" w:cs="Vijaya"/>
                <w:color w:val="auto"/>
                <w:sz w:val="16"/>
                <w:szCs w:val="16"/>
              </w:rPr>
              <w:t xml:space="preserve">0,5 </w:t>
            </w:r>
          </w:p>
        </w:tc>
        <w:tc>
          <w:tcPr>
            <w:tcW w:w="1716" w:type="pct"/>
          </w:tcPr>
          <w:p w14:paraId="7A8F578F" w14:textId="5539BFC9" w:rsidR="008463BF" w:rsidRPr="005C16D2" w:rsidRDefault="008463BF" w:rsidP="008463BF">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 xml:space="preserve">Svæði fyrir verslun og þjónustu. </w:t>
            </w:r>
            <w:r w:rsidRPr="005C16D2">
              <w:rPr>
                <w:rFonts w:ascii="Gill Sans MT" w:hAnsi="Gill Sans MT" w:cs="Vijaya"/>
                <w:color w:val="auto"/>
                <w:sz w:val="16"/>
                <w:szCs w:val="16"/>
                <w:lang w:val="de-DE"/>
              </w:rPr>
              <w:t>Á svæðinu í dag er rekið hótel</w:t>
            </w:r>
            <w:ins w:id="247" w:author="Óskar Örn Gunnarsson" w:date="2021-10-27T09:15:00Z">
              <w:r w:rsidR="00E04904">
                <w:rPr>
                  <w:rFonts w:ascii="Gill Sans MT" w:hAnsi="Gill Sans MT" w:cs="Vijaya"/>
                  <w:color w:val="auto"/>
                  <w:sz w:val="16"/>
                  <w:szCs w:val="16"/>
                  <w:lang w:val="de-DE"/>
                </w:rPr>
                <w:t xml:space="preserve"> með </w:t>
              </w:r>
            </w:ins>
            <w:ins w:id="248" w:author="Óskar Örn Gunnarsson" w:date="2021-10-27T09:16:00Z">
              <w:r w:rsidR="00E04904">
                <w:rPr>
                  <w:rFonts w:ascii="Gill Sans MT" w:hAnsi="Gill Sans MT" w:cs="Vijaya"/>
                  <w:color w:val="auto"/>
                  <w:sz w:val="16"/>
                  <w:szCs w:val="16"/>
                  <w:lang w:val="de-DE"/>
                </w:rPr>
                <w:t>18 herbergjum</w:t>
              </w:r>
            </w:ins>
            <w:r w:rsidRPr="005C16D2">
              <w:rPr>
                <w:rFonts w:ascii="Gill Sans MT" w:hAnsi="Gill Sans MT" w:cs="Vijaya"/>
                <w:color w:val="auto"/>
                <w:sz w:val="16"/>
                <w:szCs w:val="16"/>
                <w:lang w:val="de-DE"/>
              </w:rPr>
              <w:t>.</w:t>
            </w:r>
          </w:p>
        </w:tc>
        <w:tc>
          <w:tcPr>
            <w:tcW w:w="1901" w:type="pct"/>
          </w:tcPr>
          <w:p w14:paraId="681EFE6F" w14:textId="77777777" w:rsidR="008463BF" w:rsidRPr="005C16D2" w:rsidRDefault="008463BF" w:rsidP="008463BF">
            <w:pPr>
              <w:rPr>
                <w:rFonts w:cs="Vijaya"/>
                <w:color w:val="auto"/>
                <w:sz w:val="16"/>
                <w:szCs w:val="16"/>
              </w:rPr>
            </w:pPr>
            <w:r w:rsidRPr="005C16D2">
              <w:rPr>
                <w:rFonts w:cs="Vijaya"/>
                <w:bCs/>
                <w:color w:val="auto"/>
                <w:sz w:val="16"/>
                <w:szCs w:val="16"/>
                <w:lang w:val="de-DE"/>
              </w:rPr>
              <w:t xml:space="preserve">Svigrúm er fyrir frekari uppbyggingu innan reitsins. </w:t>
            </w:r>
          </w:p>
        </w:tc>
      </w:tr>
      <w:tr w:rsidR="005C16D2" w:rsidRPr="005C16D2" w14:paraId="113CB0DC" w14:textId="77777777" w:rsidTr="008463BF">
        <w:tc>
          <w:tcPr>
            <w:tcW w:w="655" w:type="pct"/>
          </w:tcPr>
          <w:p w14:paraId="7DB86120" w14:textId="0678D8D7" w:rsidR="008463BF" w:rsidRPr="005C16D2" w:rsidRDefault="008463BF" w:rsidP="008463BF">
            <w:pPr>
              <w:pStyle w:val="EmphasisText"/>
              <w:rPr>
                <w:rFonts w:ascii="Gill Sans MT" w:hAnsi="Gill Sans MT" w:cs="Vijaya"/>
                <w:color w:val="auto"/>
                <w:sz w:val="16"/>
                <w:szCs w:val="16"/>
                <w:lang w:val="is-IS"/>
              </w:rPr>
            </w:pPr>
            <w:r w:rsidRPr="005C16D2">
              <w:rPr>
                <w:rFonts w:ascii="Gill Sans MT" w:hAnsi="Gill Sans MT" w:cs="Vijaya"/>
                <w:color w:val="auto"/>
                <w:sz w:val="16"/>
                <w:szCs w:val="16"/>
              </w:rPr>
              <w:t>VÞ</w:t>
            </w:r>
            <w:r w:rsidR="00561C3D" w:rsidRPr="005C16D2">
              <w:rPr>
                <w:rFonts w:ascii="Gill Sans MT" w:hAnsi="Gill Sans MT" w:cs="Vijaya"/>
                <w:color w:val="auto"/>
                <w:sz w:val="16"/>
                <w:szCs w:val="16"/>
              </w:rPr>
              <w:t>3</w:t>
            </w:r>
          </w:p>
        </w:tc>
        <w:tc>
          <w:tcPr>
            <w:tcW w:w="728" w:type="pct"/>
          </w:tcPr>
          <w:p w14:paraId="2573145E" w14:textId="6548B36E" w:rsidR="008463BF" w:rsidRPr="005C16D2" w:rsidRDefault="008463BF" w:rsidP="008463BF">
            <w:pPr>
              <w:pStyle w:val="EmphasisText"/>
              <w:rPr>
                <w:rFonts w:ascii="Gill Sans MT" w:hAnsi="Gill Sans MT" w:cs="Vijaya"/>
                <w:color w:val="auto"/>
                <w:sz w:val="16"/>
                <w:szCs w:val="16"/>
                <w:lang w:val="is-IS"/>
              </w:rPr>
            </w:pPr>
            <w:r w:rsidRPr="005C16D2">
              <w:rPr>
                <w:rFonts w:ascii="Gill Sans MT" w:hAnsi="Gill Sans MT" w:cs="Vijaya"/>
                <w:color w:val="auto"/>
                <w:sz w:val="16"/>
                <w:szCs w:val="16"/>
              </w:rPr>
              <w:t xml:space="preserve">0,4 </w:t>
            </w:r>
          </w:p>
        </w:tc>
        <w:tc>
          <w:tcPr>
            <w:tcW w:w="1716" w:type="pct"/>
          </w:tcPr>
          <w:p w14:paraId="4AE12AD9" w14:textId="02CA9BE0" w:rsidR="008463BF" w:rsidRPr="005C16D2" w:rsidRDefault="008463BF" w:rsidP="008463BF">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 xml:space="preserve">Svæði fyrir verslun og þjónustu. </w:t>
            </w:r>
            <w:r w:rsidRPr="00E04904">
              <w:rPr>
                <w:rFonts w:ascii="Gill Sans MT" w:hAnsi="Gill Sans MT" w:cs="Vijaya"/>
                <w:color w:val="auto"/>
                <w:sz w:val="16"/>
                <w:szCs w:val="16"/>
                <w:lang w:val="is-IS"/>
                <w:rPrChange w:id="249" w:author="Óskar Örn Gunnarsson" w:date="2021-10-27T09:17:00Z">
                  <w:rPr>
                    <w:rFonts w:ascii="Gill Sans MT" w:hAnsi="Gill Sans MT" w:cs="Vijaya"/>
                    <w:color w:val="auto"/>
                    <w:sz w:val="16"/>
                    <w:szCs w:val="16"/>
                    <w:lang w:val="de-DE"/>
                  </w:rPr>
                </w:rPrChange>
              </w:rPr>
              <w:t>Á svæðinu er rekið gistiheimili</w:t>
            </w:r>
            <w:r w:rsidR="000226EC" w:rsidRPr="00E04904">
              <w:rPr>
                <w:rFonts w:ascii="Gill Sans MT" w:hAnsi="Gill Sans MT" w:cs="Vijaya"/>
                <w:color w:val="auto"/>
                <w:sz w:val="16"/>
                <w:szCs w:val="16"/>
                <w:lang w:val="is-IS"/>
                <w:rPrChange w:id="250" w:author="Óskar Örn Gunnarsson" w:date="2021-10-27T09:17:00Z">
                  <w:rPr>
                    <w:rFonts w:ascii="Gill Sans MT" w:hAnsi="Gill Sans MT" w:cs="Vijaya"/>
                    <w:color w:val="auto"/>
                    <w:sz w:val="16"/>
                    <w:szCs w:val="16"/>
                    <w:lang w:val="de-DE"/>
                  </w:rPr>
                </w:rPrChange>
              </w:rPr>
              <w:t xml:space="preserve"> </w:t>
            </w:r>
            <w:ins w:id="251" w:author="Óskar Örn Gunnarsson" w:date="2021-10-27T09:17:00Z">
              <w:r w:rsidR="00E04904" w:rsidRPr="00E04904">
                <w:rPr>
                  <w:rFonts w:ascii="Gill Sans MT" w:hAnsi="Gill Sans MT" w:cs="Vijaya"/>
                  <w:color w:val="auto"/>
                  <w:sz w:val="16"/>
                  <w:szCs w:val="16"/>
                  <w:lang w:val="is-IS"/>
                  <w:rPrChange w:id="252" w:author="Óskar Örn Gunnarsson" w:date="2021-10-27T09:17:00Z">
                    <w:rPr>
                      <w:rFonts w:ascii="Gill Sans MT" w:hAnsi="Gill Sans MT" w:cs="Vijaya"/>
                      <w:color w:val="auto"/>
                      <w:sz w:val="16"/>
                      <w:szCs w:val="16"/>
                      <w:lang w:val="de-DE"/>
                    </w:rPr>
                  </w:rPrChange>
                </w:rPr>
                <w:t xml:space="preserve">með 8 herbergjum </w:t>
              </w:r>
            </w:ins>
            <w:r w:rsidR="000226EC" w:rsidRPr="00E04904">
              <w:rPr>
                <w:rFonts w:ascii="Gill Sans MT" w:hAnsi="Gill Sans MT" w:cs="Vijaya"/>
                <w:color w:val="auto"/>
                <w:sz w:val="16"/>
                <w:szCs w:val="16"/>
                <w:lang w:val="is-IS"/>
                <w:rPrChange w:id="253" w:author="Óskar Örn Gunnarsson" w:date="2021-10-27T09:17:00Z">
                  <w:rPr>
                    <w:rFonts w:ascii="Gill Sans MT" w:hAnsi="Gill Sans MT" w:cs="Vijaya"/>
                    <w:color w:val="auto"/>
                    <w:sz w:val="16"/>
                    <w:szCs w:val="16"/>
                    <w:lang w:val="de-DE"/>
                  </w:rPr>
                </w:rPrChange>
              </w:rPr>
              <w:t>og þjónusta</w:t>
            </w:r>
            <w:r w:rsidRPr="00E04904">
              <w:rPr>
                <w:rFonts w:ascii="Gill Sans MT" w:hAnsi="Gill Sans MT" w:cs="Vijaya"/>
                <w:color w:val="auto"/>
                <w:sz w:val="16"/>
                <w:szCs w:val="16"/>
                <w:lang w:val="is-IS"/>
                <w:rPrChange w:id="254" w:author="Óskar Örn Gunnarsson" w:date="2021-10-27T09:17:00Z">
                  <w:rPr>
                    <w:rFonts w:ascii="Gill Sans MT" w:hAnsi="Gill Sans MT" w:cs="Vijaya"/>
                    <w:color w:val="auto"/>
                    <w:sz w:val="16"/>
                    <w:szCs w:val="16"/>
                    <w:lang w:val="de-DE"/>
                  </w:rPr>
                </w:rPrChange>
              </w:rPr>
              <w:t xml:space="preserve">. </w:t>
            </w:r>
          </w:p>
        </w:tc>
        <w:tc>
          <w:tcPr>
            <w:tcW w:w="1901" w:type="pct"/>
          </w:tcPr>
          <w:p w14:paraId="3B35925C" w14:textId="77777777" w:rsidR="008463BF" w:rsidRPr="005C16D2" w:rsidRDefault="008463BF" w:rsidP="008463BF">
            <w:pPr>
              <w:rPr>
                <w:rFonts w:cs="Vijaya"/>
                <w:color w:val="auto"/>
                <w:sz w:val="16"/>
                <w:szCs w:val="16"/>
              </w:rPr>
            </w:pPr>
            <w:r w:rsidRPr="005C16D2">
              <w:rPr>
                <w:rFonts w:cs="Vijaya"/>
                <w:bCs/>
                <w:color w:val="auto"/>
                <w:sz w:val="16"/>
                <w:szCs w:val="16"/>
                <w:lang w:val="de-DE"/>
              </w:rPr>
              <w:t>Reiturinn telst fullbyggður.</w:t>
            </w:r>
          </w:p>
        </w:tc>
      </w:tr>
      <w:tr w:rsidR="005C16D2" w:rsidRPr="005C16D2" w14:paraId="3B7C1B8B" w14:textId="77777777" w:rsidTr="008463BF">
        <w:tc>
          <w:tcPr>
            <w:tcW w:w="655" w:type="pct"/>
          </w:tcPr>
          <w:p w14:paraId="6059AECD" w14:textId="13785EED" w:rsidR="008463BF" w:rsidRPr="005C16D2" w:rsidRDefault="008463BF" w:rsidP="008463BF">
            <w:pPr>
              <w:pStyle w:val="EmphasisText"/>
              <w:rPr>
                <w:rFonts w:ascii="Gill Sans MT" w:hAnsi="Gill Sans MT" w:cs="Vijaya"/>
                <w:color w:val="auto"/>
                <w:sz w:val="16"/>
                <w:szCs w:val="16"/>
                <w:lang w:val="is-IS"/>
              </w:rPr>
            </w:pPr>
            <w:r w:rsidRPr="005C16D2">
              <w:rPr>
                <w:rFonts w:ascii="Gill Sans MT" w:hAnsi="Gill Sans MT" w:cs="Vijaya"/>
                <w:color w:val="auto"/>
                <w:sz w:val="16"/>
                <w:szCs w:val="16"/>
              </w:rPr>
              <w:t>VÞ</w:t>
            </w:r>
            <w:r w:rsidR="00561C3D" w:rsidRPr="005C16D2">
              <w:rPr>
                <w:rFonts w:ascii="Gill Sans MT" w:hAnsi="Gill Sans MT" w:cs="Vijaya"/>
                <w:color w:val="auto"/>
                <w:sz w:val="16"/>
                <w:szCs w:val="16"/>
              </w:rPr>
              <w:t>4</w:t>
            </w:r>
          </w:p>
        </w:tc>
        <w:tc>
          <w:tcPr>
            <w:tcW w:w="728" w:type="pct"/>
          </w:tcPr>
          <w:p w14:paraId="6B93E83B" w14:textId="1A49D1FE" w:rsidR="008463BF" w:rsidRPr="005C16D2" w:rsidRDefault="00355E27" w:rsidP="008463BF">
            <w:pPr>
              <w:pStyle w:val="EmphasisText"/>
              <w:rPr>
                <w:rFonts w:ascii="Gill Sans MT" w:hAnsi="Gill Sans MT" w:cs="Vijaya"/>
                <w:color w:val="auto"/>
                <w:sz w:val="16"/>
                <w:szCs w:val="16"/>
                <w:lang w:val="is-IS"/>
              </w:rPr>
            </w:pPr>
            <w:r>
              <w:rPr>
                <w:rFonts w:ascii="Gill Sans MT" w:hAnsi="Gill Sans MT" w:cs="Vijaya"/>
                <w:color w:val="auto"/>
                <w:sz w:val="16"/>
                <w:szCs w:val="16"/>
              </w:rPr>
              <w:t xml:space="preserve"> 0,2</w:t>
            </w:r>
            <w:r w:rsidR="008463BF" w:rsidRPr="005C16D2">
              <w:rPr>
                <w:rFonts w:ascii="Gill Sans MT" w:hAnsi="Gill Sans MT" w:cs="Vijaya"/>
                <w:color w:val="auto"/>
                <w:sz w:val="16"/>
                <w:szCs w:val="16"/>
              </w:rPr>
              <w:t xml:space="preserve"> </w:t>
            </w:r>
          </w:p>
        </w:tc>
        <w:tc>
          <w:tcPr>
            <w:tcW w:w="1716" w:type="pct"/>
          </w:tcPr>
          <w:p w14:paraId="2440FFA5" w14:textId="77777777" w:rsidR="008463BF" w:rsidRPr="005C16D2" w:rsidRDefault="008463BF" w:rsidP="008463BF">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 xml:space="preserve">Svæði fyrir verslun og þjónustu. </w:t>
            </w:r>
            <w:r w:rsidRPr="005C16D2">
              <w:rPr>
                <w:rFonts w:ascii="Gill Sans MT" w:hAnsi="Gill Sans MT" w:cs="Vijaya"/>
                <w:color w:val="auto"/>
                <w:sz w:val="16"/>
                <w:szCs w:val="16"/>
                <w:lang w:val="de-DE"/>
              </w:rPr>
              <w:t>Á svæðinu er rekin verslun.</w:t>
            </w:r>
          </w:p>
        </w:tc>
        <w:tc>
          <w:tcPr>
            <w:tcW w:w="1901" w:type="pct"/>
          </w:tcPr>
          <w:p w14:paraId="6C9C191B" w14:textId="696EF3B5" w:rsidR="008463BF" w:rsidRPr="005C16D2" w:rsidRDefault="000226EC" w:rsidP="008463BF">
            <w:pPr>
              <w:rPr>
                <w:rFonts w:cs="Vijaya"/>
                <w:color w:val="auto"/>
                <w:sz w:val="16"/>
                <w:szCs w:val="16"/>
              </w:rPr>
            </w:pPr>
            <w:r w:rsidRPr="005C16D2">
              <w:rPr>
                <w:rFonts w:cs="Vijaya"/>
                <w:bCs/>
                <w:color w:val="auto"/>
                <w:sz w:val="16"/>
                <w:szCs w:val="16"/>
              </w:rPr>
              <w:t>Reiturinn telst fullbyggður.</w:t>
            </w:r>
          </w:p>
        </w:tc>
      </w:tr>
      <w:tr w:rsidR="005C16D2" w:rsidRPr="005C16D2" w14:paraId="32AA3339" w14:textId="77777777" w:rsidTr="008463BF">
        <w:tc>
          <w:tcPr>
            <w:tcW w:w="655" w:type="pct"/>
          </w:tcPr>
          <w:p w14:paraId="23396B5B" w14:textId="6D67FA2F" w:rsidR="008463BF" w:rsidRPr="005C16D2" w:rsidRDefault="008463BF" w:rsidP="008463BF">
            <w:pPr>
              <w:pStyle w:val="EmphasisText"/>
              <w:rPr>
                <w:rFonts w:ascii="Gill Sans MT" w:hAnsi="Gill Sans MT" w:cs="Vijaya"/>
                <w:color w:val="auto"/>
                <w:sz w:val="16"/>
                <w:szCs w:val="16"/>
                <w:lang w:val="is-IS"/>
              </w:rPr>
            </w:pPr>
            <w:r w:rsidRPr="005C16D2">
              <w:rPr>
                <w:rFonts w:ascii="Gill Sans MT" w:hAnsi="Gill Sans MT" w:cs="Vijaya"/>
                <w:color w:val="auto"/>
                <w:sz w:val="16"/>
                <w:szCs w:val="16"/>
              </w:rPr>
              <w:t>VÞ</w:t>
            </w:r>
            <w:r w:rsidR="00561C3D" w:rsidRPr="005C16D2">
              <w:rPr>
                <w:rFonts w:ascii="Gill Sans MT" w:hAnsi="Gill Sans MT" w:cs="Vijaya"/>
                <w:color w:val="auto"/>
                <w:sz w:val="16"/>
                <w:szCs w:val="16"/>
              </w:rPr>
              <w:t>5</w:t>
            </w:r>
          </w:p>
        </w:tc>
        <w:tc>
          <w:tcPr>
            <w:tcW w:w="728" w:type="pct"/>
          </w:tcPr>
          <w:p w14:paraId="6CD83CF3" w14:textId="77647E7D" w:rsidR="008463BF" w:rsidRPr="005C16D2" w:rsidRDefault="008463BF" w:rsidP="008463BF">
            <w:pPr>
              <w:pStyle w:val="EmphasisText"/>
              <w:rPr>
                <w:rFonts w:ascii="Gill Sans MT" w:hAnsi="Gill Sans MT" w:cs="Vijaya"/>
                <w:color w:val="auto"/>
                <w:sz w:val="16"/>
                <w:szCs w:val="16"/>
                <w:lang w:val="is-IS"/>
              </w:rPr>
            </w:pPr>
            <w:r w:rsidRPr="005C16D2">
              <w:rPr>
                <w:rFonts w:ascii="Gill Sans MT" w:hAnsi="Gill Sans MT" w:cs="Vijaya"/>
                <w:color w:val="auto"/>
                <w:sz w:val="16"/>
                <w:szCs w:val="16"/>
              </w:rPr>
              <w:t xml:space="preserve">0,8 </w:t>
            </w:r>
          </w:p>
        </w:tc>
        <w:tc>
          <w:tcPr>
            <w:tcW w:w="1716" w:type="pct"/>
          </w:tcPr>
          <w:p w14:paraId="3EA72DA3" w14:textId="45E4A8D5" w:rsidR="008463BF" w:rsidRPr="005C16D2" w:rsidRDefault="008463BF" w:rsidP="008463BF">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Svæði fyrir verslun og þjónustu. Á svæðinu er rekið hótel</w:t>
            </w:r>
            <w:ins w:id="255" w:author="Óskar Örn Gunnarsson" w:date="2021-10-27T09:17:00Z">
              <w:r w:rsidR="00E04904">
                <w:rPr>
                  <w:rFonts w:ascii="Gill Sans MT" w:hAnsi="Gill Sans MT" w:cs="Vijaya"/>
                  <w:color w:val="auto"/>
                  <w:sz w:val="16"/>
                  <w:szCs w:val="16"/>
                  <w:lang w:val="is-IS"/>
                </w:rPr>
                <w:t xml:space="preserve"> með 40 herbergjum</w:t>
              </w:r>
            </w:ins>
            <w:r w:rsidRPr="005C16D2">
              <w:rPr>
                <w:rFonts w:ascii="Gill Sans MT" w:hAnsi="Gill Sans MT" w:cs="Vijaya"/>
                <w:color w:val="auto"/>
                <w:sz w:val="16"/>
                <w:szCs w:val="16"/>
                <w:lang w:val="is-IS"/>
              </w:rPr>
              <w:t xml:space="preserve"> sem og bensínafgreiðsla og þjónusta.</w:t>
            </w:r>
          </w:p>
        </w:tc>
        <w:tc>
          <w:tcPr>
            <w:tcW w:w="1901" w:type="pct"/>
          </w:tcPr>
          <w:p w14:paraId="2E8EADB1" w14:textId="51CD48B0" w:rsidR="008463BF" w:rsidRPr="005C16D2" w:rsidRDefault="00E527D2" w:rsidP="008463BF">
            <w:pPr>
              <w:rPr>
                <w:rFonts w:cs="Vijaya"/>
                <w:color w:val="auto"/>
                <w:sz w:val="16"/>
                <w:szCs w:val="16"/>
              </w:rPr>
            </w:pPr>
            <w:r>
              <w:rPr>
                <w:rFonts w:cs="Vijaya"/>
                <w:bCs/>
                <w:color w:val="auto"/>
                <w:sz w:val="16"/>
                <w:szCs w:val="16"/>
              </w:rPr>
              <w:t>Leyfilegt heildarbyggingarmagn 2.750m²</w:t>
            </w:r>
            <w:r w:rsidR="008463BF" w:rsidRPr="005C16D2">
              <w:rPr>
                <w:rFonts w:cs="Vijaya"/>
                <w:bCs/>
                <w:color w:val="auto"/>
                <w:sz w:val="16"/>
                <w:szCs w:val="16"/>
              </w:rPr>
              <w:t xml:space="preserve"> </w:t>
            </w:r>
          </w:p>
        </w:tc>
      </w:tr>
      <w:tr w:rsidR="005C16D2" w:rsidRPr="005C16D2" w14:paraId="69D2A5B9" w14:textId="77777777" w:rsidTr="008463BF">
        <w:tc>
          <w:tcPr>
            <w:tcW w:w="655" w:type="pct"/>
          </w:tcPr>
          <w:p w14:paraId="467BD5F7" w14:textId="39C2367D" w:rsidR="00561C3D" w:rsidRPr="005C16D2" w:rsidRDefault="00561C3D" w:rsidP="00561C3D">
            <w:pPr>
              <w:pStyle w:val="EmphasisText"/>
              <w:rPr>
                <w:rFonts w:ascii="Gill Sans MT" w:hAnsi="Gill Sans MT" w:cs="Vijaya"/>
                <w:color w:val="auto"/>
                <w:sz w:val="16"/>
                <w:szCs w:val="16"/>
                <w:lang w:val="is-IS"/>
              </w:rPr>
            </w:pPr>
            <w:r w:rsidRPr="005C16D2">
              <w:rPr>
                <w:rFonts w:ascii="Gill Sans MT" w:hAnsi="Gill Sans MT" w:cs="Vijaya"/>
                <w:color w:val="auto"/>
                <w:sz w:val="16"/>
                <w:szCs w:val="16"/>
              </w:rPr>
              <w:t>VÞ6</w:t>
            </w:r>
          </w:p>
        </w:tc>
        <w:tc>
          <w:tcPr>
            <w:tcW w:w="728" w:type="pct"/>
          </w:tcPr>
          <w:p w14:paraId="17CC50C8" w14:textId="1D09C701" w:rsidR="00561C3D" w:rsidRPr="005C16D2" w:rsidRDefault="00D16B62" w:rsidP="00561C3D">
            <w:pPr>
              <w:pStyle w:val="EmphasisText"/>
              <w:rPr>
                <w:rFonts w:ascii="Gill Sans MT" w:hAnsi="Gill Sans MT" w:cs="Vijaya"/>
                <w:color w:val="auto"/>
                <w:sz w:val="16"/>
                <w:szCs w:val="16"/>
                <w:lang w:val="is-IS"/>
              </w:rPr>
            </w:pPr>
            <w:r>
              <w:rPr>
                <w:rFonts w:ascii="Gill Sans MT" w:hAnsi="Gill Sans MT" w:cs="Vijaya"/>
                <w:color w:val="auto"/>
                <w:sz w:val="16"/>
                <w:szCs w:val="16"/>
              </w:rPr>
              <w:t xml:space="preserve"> 0,3</w:t>
            </w:r>
            <w:r w:rsidR="00561C3D" w:rsidRPr="005C16D2">
              <w:rPr>
                <w:rFonts w:ascii="Gill Sans MT" w:hAnsi="Gill Sans MT" w:cs="Vijaya"/>
                <w:color w:val="auto"/>
                <w:sz w:val="16"/>
                <w:szCs w:val="16"/>
              </w:rPr>
              <w:t xml:space="preserve"> </w:t>
            </w:r>
          </w:p>
        </w:tc>
        <w:tc>
          <w:tcPr>
            <w:tcW w:w="1716" w:type="pct"/>
          </w:tcPr>
          <w:p w14:paraId="1443B94A" w14:textId="491C6B54" w:rsidR="00561C3D" w:rsidRPr="005C16D2" w:rsidRDefault="00561C3D" w:rsidP="00561C3D">
            <w:pPr>
              <w:pStyle w:val="EmphasisText"/>
              <w:rPr>
                <w:rFonts w:ascii="Gill Sans MT" w:hAnsi="Gill Sans MT" w:cs="Vijaya"/>
                <w:color w:val="auto"/>
                <w:sz w:val="16"/>
                <w:szCs w:val="16"/>
                <w:lang w:val="is-IS"/>
              </w:rPr>
            </w:pPr>
            <w:r w:rsidRPr="005C16D2">
              <w:rPr>
                <w:rFonts w:ascii="Gill Sans MT" w:hAnsi="Gill Sans MT" w:cs="Vijaya"/>
                <w:bCs/>
                <w:color w:val="auto"/>
                <w:sz w:val="16"/>
                <w:szCs w:val="16"/>
                <w:lang w:val="is-IS"/>
              </w:rPr>
              <w:t xml:space="preserve">Svæði fyrir verslun og þjónustu. Á svæðinu er m.a. rekið safn í </w:t>
            </w:r>
            <w:r w:rsidRPr="005C16D2">
              <w:rPr>
                <w:rFonts w:ascii="Gill Sans MT" w:hAnsi="Gill Sans MT" w:cs="Vijaya"/>
                <w:bCs/>
                <w:color w:val="auto"/>
                <w:sz w:val="16"/>
                <w:szCs w:val="16"/>
                <w:lang w:val="is-IS"/>
              </w:rPr>
              <w:t xml:space="preserve">gömlu niðursuðu-verksmiðjunum. </w:t>
            </w:r>
          </w:p>
        </w:tc>
        <w:tc>
          <w:tcPr>
            <w:tcW w:w="1901" w:type="pct"/>
          </w:tcPr>
          <w:p w14:paraId="0527FAF1" w14:textId="624E5FB0" w:rsidR="00561C3D" w:rsidRPr="005C16D2" w:rsidRDefault="00561C3D" w:rsidP="00561C3D">
            <w:pPr>
              <w:rPr>
                <w:rFonts w:cs="Vijaya"/>
                <w:color w:val="auto"/>
                <w:sz w:val="16"/>
                <w:szCs w:val="16"/>
              </w:rPr>
            </w:pPr>
            <w:r w:rsidRPr="005C16D2">
              <w:rPr>
                <w:rFonts w:cs="Vijaya"/>
                <w:bCs/>
                <w:color w:val="auto"/>
                <w:sz w:val="16"/>
                <w:szCs w:val="16"/>
              </w:rPr>
              <w:t>Svæði fyrir safn, sýningar, setur og menningarhús, Handverk og hönnun, og kaffihús. Reiturinn telst fullbyggður. Innan reitsins er gamli grunnskólinn á Bíldudal sem er friðlýstur (sjá nánar kafla 6.9.3 friðuð hús).</w:t>
            </w:r>
          </w:p>
        </w:tc>
      </w:tr>
      <w:tr w:rsidR="005C16D2" w:rsidRPr="005C16D2" w14:paraId="49396F1E" w14:textId="77777777" w:rsidTr="008463BF">
        <w:tc>
          <w:tcPr>
            <w:tcW w:w="655" w:type="pct"/>
          </w:tcPr>
          <w:p w14:paraId="512C908F" w14:textId="6653A4A0" w:rsidR="00561C3D" w:rsidRPr="005C16D2" w:rsidRDefault="00561C3D" w:rsidP="00561C3D">
            <w:pPr>
              <w:pStyle w:val="EmphasisText"/>
              <w:rPr>
                <w:rFonts w:ascii="Gill Sans MT" w:hAnsi="Gill Sans MT" w:cs="Vijaya"/>
                <w:color w:val="auto"/>
                <w:sz w:val="16"/>
                <w:szCs w:val="16"/>
                <w:lang w:val="is-IS"/>
              </w:rPr>
            </w:pPr>
            <w:r w:rsidRPr="005C16D2">
              <w:rPr>
                <w:rFonts w:ascii="Gill Sans MT" w:hAnsi="Gill Sans MT" w:cs="Vijaya"/>
                <w:color w:val="auto"/>
                <w:sz w:val="16"/>
                <w:szCs w:val="16"/>
              </w:rPr>
              <w:t>VÞ7</w:t>
            </w:r>
          </w:p>
        </w:tc>
        <w:tc>
          <w:tcPr>
            <w:tcW w:w="728" w:type="pct"/>
          </w:tcPr>
          <w:p w14:paraId="35B29C6F" w14:textId="57ED9764" w:rsidR="00561C3D" w:rsidRPr="005C16D2" w:rsidRDefault="00561C3D" w:rsidP="00561C3D">
            <w:pPr>
              <w:pStyle w:val="EmphasisText"/>
              <w:rPr>
                <w:rFonts w:ascii="Gill Sans MT" w:hAnsi="Gill Sans MT" w:cs="Vijaya"/>
                <w:color w:val="auto"/>
                <w:sz w:val="16"/>
                <w:szCs w:val="16"/>
                <w:lang w:val="is-IS"/>
              </w:rPr>
            </w:pPr>
            <w:r w:rsidRPr="005C16D2">
              <w:rPr>
                <w:rFonts w:ascii="Gill Sans MT" w:hAnsi="Gill Sans MT" w:cs="Vijaya"/>
                <w:color w:val="auto"/>
                <w:sz w:val="16"/>
                <w:szCs w:val="16"/>
              </w:rPr>
              <w:t xml:space="preserve"> &lt;</w:t>
            </w:r>
            <w:r w:rsidR="00DD681F">
              <w:rPr>
                <w:rFonts w:ascii="Gill Sans MT" w:hAnsi="Gill Sans MT" w:cs="Vijaya"/>
                <w:color w:val="auto"/>
                <w:sz w:val="16"/>
                <w:szCs w:val="16"/>
              </w:rPr>
              <w:t>3</w:t>
            </w:r>
            <w:r w:rsidRPr="005C16D2">
              <w:rPr>
                <w:rFonts w:ascii="Gill Sans MT" w:hAnsi="Gill Sans MT" w:cs="Vijaya"/>
                <w:color w:val="auto"/>
                <w:sz w:val="16"/>
                <w:szCs w:val="16"/>
              </w:rPr>
              <w:t xml:space="preserve"> </w:t>
            </w:r>
          </w:p>
        </w:tc>
        <w:tc>
          <w:tcPr>
            <w:tcW w:w="1716" w:type="pct"/>
          </w:tcPr>
          <w:p w14:paraId="20282A0A" w14:textId="15FEFC4C" w:rsidR="00561C3D" w:rsidRPr="005C16D2" w:rsidRDefault="00561C3D" w:rsidP="00561C3D">
            <w:pPr>
              <w:pStyle w:val="EmphasisText"/>
              <w:rPr>
                <w:rFonts w:ascii="Gill Sans MT" w:hAnsi="Gill Sans MT" w:cs="Vijaya"/>
                <w:color w:val="auto"/>
                <w:sz w:val="16"/>
                <w:szCs w:val="16"/>
                <w:lang w:val="is-IS"/>
              </w:rPr>
            </w:pPr>
            <w:r w:rsidRPr="005C16D2">
              <w:rPr>
                <w:rFonts w:ascii="Gill Sans MT" w:hAnsi="Gill Sans MT" w:cs="Vijaya"/>
                <w:bCs/>
                <w:color w:val="auto"/>
                <w:sz w:val="16"/>
                <w:szCs w:val="16"/>
                <w:lang w:val="is-IS"/>
              </w:rPr>
              <w:t>Flókalundur, hótel</w:t>
            </w:r>
            <w:ins w:id="256" w:author="Óskar Örn Gunnarsson" w:date="2021-10-27T09:18:00Z">
              <w:r w:rsidR="00E04904">
                <w:rPr>
                  <w:rFonts w:ascii="Gill Sans MT" w:hAnsi="Gill Sans MT" w:cs="Vijaya"/>
                  <w:bCs/>
                  <w:color w:val="auto"/>
                  <w:sz w:val="16"/>
                  <w:szCs w:val="16"/>
                  <w:lang w:val="is-IS"/>
                </w:rPr>
                <w:t xml:space="preserve"> með 27 her</w:t>
              </w:r>
            </w:ins>
            <w:ins w:id="257" w:author="Óskar Örn Gunnarsson" w:date="2021-10-27T09:19:00Z">
              <w:r w:rsidR="00E04904">
                <w:rPr>
                  <w:rFonts w:ascii="Gill Sans MT" w:hAnsi="Gill Sans MT" w:cs="Vijaya"/>
                  <w:bCs/>
                  <w:color w:val="auto"/>
                  <w:sz w:val="16"/>
                  <w:szCs w:val="16"/>
                  <w:lang w:val="is-IS"/>
                </w:rPr>
                <w:t>bergjum</w:t>
              </w:r>
            </w:ins>
            <w:r w:rsidRPr="005C16D2">
              <w:rPr>
                <w:rFonts w:ascii="Gill Sans MT" w:hAnsi="Gill Sans MT" w:cs="Vijaya"/>
                <w:bCs/>
                <w:color w:val="auto"/>
                <w:sz w:val="16"/>
                <w:szCs w:val="16"/>
                <w:lang w:val="is-IS"/>
              </w:rPr>
              <w:t>, veitingahús, tjaldsvæði og eldsneytisafgreiðsla.</w:t>
            </w:r>
          </w:p>
        </w:tc>
        <w:tc>
          <w:tcPr>
            <w:tcW w:w="1901" w:type="pct"/>
          </w:tcPr>
          <w:p w14:paraId="3FE181B2" w14:textId="681F4A06" w:rsidR="00561C3D" w:rsidRPr="005C16D2" w:rsidRDefault="00561C3D" w:rsidP="00561C3D">
            <w:pPr>
              <w:rPr>
                <w:rFonts w:cs="Vijaya"/>
                <w:color w:val="auto"/>
                <w:sz w:val="16"/>
                <w:szCs w:val="16"/>
              </w:rPr>
            </w:pPr>
            <w:r w:rsidRPr="005C16D2">
              <w:rPr>
                <w:rFonts w:cs="Vijaya"/>
                <w:bCs/>
                <w:color w:val="auto"/>
                <w:sz w:val="16"/>
                <w:szCs w:val="16"/>
              </w:rPr>
              <w:t xml:space="preserve">Svigrúm fyrir frekari uppbyggingu. </w:t>
            </w:r>
            <w:r w:rsidR="001061F8">
              <w:rPr>
                <w:rFonts w:cs="Vijaya"/>
                <w:bCs/>
                <w:color w:val="auto"/>
                <w:sz w:val="16"/>
                <w:szCs w:val="16"/>
              </w:rPr>
              <w:t>Í gildandi deiliskipulagi er gert ráð viðbótarbyggingarmagni samtals 1.450 m</w:t>
            </w:r>
            <w:r w:rsidR="001061F8" w:rsidRPr="001061F8">
              <w:rPr>
                <w:rFonts w:cs="Vijaya"/>
                <w:bCs/>
                <w:color w:val="auto"/>
                <w:sz w:val="16"/>
                <w:szCs w:val="16"/>
                <w:vertAlign w:val="superscript"/>
              </w:rPr>
              <w:t>2</w:t>
            </w:r>
            <w:r w:rsidR="001061F8">
              <w:rPr>
                <w:rFonts w:cs="Vijaya"/>
                <w:bCs/>
                <w:color w:val="auto"/>
                <w:sz w:val="16"/>
                <w:szCs w:val="16"/>
              </w:rPr>
              <w:t xml:space="preserve"> á einni hæð.</w:t>
            </w:r>
          </w:p>
        </w:tc>
      </w:tr>
      <w:tr w:rsidR="005C16D2" w:rsidRPr="005C16D2" w14:paraId="1FA3DB06" w14:textId="77777777" w:rsidTr="008463BF">
        <w:tc>
          <w:tcPr>
            <w:tcW w:w="655" w:type="pct"/>
          </w:tcPr>
          <w:p w14:paraId="722178A9" w14:textId="766DFBF9" w:rsidR="00561C3D" w:rsidRPr="005C16D2" w:rsidRDefault="00561C3D" w:rsidP="00561C3D">
            <w:pPr>
              <w:pStyle w:val="EmphasisText"/>
              <w:rPr>
                <w:rFonts w:ascii="Gill Sans MT" w:hAnsi="Gill Sans MT" w:cs="Vijaya"/>
                <w:color w:val="auto"/>
                <w:sz w:val="16"/>
                <w:szCs w:val="16"/>
              </w:rPr>
            </w:pPr>
            <w:r w:rsidRPr="005C16D2">
              <w:rPr>
                <w:rFonts w:ascii="Gill Sans MT" w:hAnsi="Gill Sans MT" w:cs="Vijaya"/>
                <w:color w:val="auto"/>
                <w:sz w:val="16"/>
                <w:szCs w:val="16"/>
              </w:rPr>
              <w:t>VÞ8</w:t>
            </w:r>
          </w:p>
        </w:tc>
        <w:tc>
          <w:tcPr>
            <w:tcW w:w="728" w:type="pct"/>
          </w:tcPr>
          <w:p w14:paraId="091EDB1E" w14:textId="1B244104" w:rsidR="00561C3D" w:rsidRPr="005C16D2" w:rsidRDefault="00A753AB" w:rsidP="00561C3D">
            <w:pPr>
              <w:pStyle w:val="EmphasisText"/>
              <w:rPr>
                <w:rFonts w:ascii="Gill Sans MT" w:hAnsi="Gill Sans MT" w:cs="Vijaya"/>
                <w:color w:val="auto"/>
                <w:sz w:val="16"/>
                <w:szCs w:val="16"/>
              </w:rPr>
            </w:pPr>
            <w:r>
              <w:rPr>
                <w:rFonts w:ascii="Gill Sans MT" w:hAnsi="Gill Sans MT" w:cs="Vijaya"/>
                <w:color w:val="auto"/>
                <w:sz w:val="16"/>
                <w:szCs w:val="16"/>
              </w:rPr>
              <w:t xml:space="preserve"> 6,7</w:t>
            </w:r>
          </w:p>
        </w:tc>
        <w:tc>
          <w:tcPr>
            <w:tcW w:w="1716" w:type="pct"/>
          </w:tcPr>
          <w:p w14:paraId="7FC8BAC7" w14:textId="2614491E" w:rsidR="00561C3D" w:rsidRPr="005C16D2" w:rsidRDefault="00561C3D" w:rsidP="00561C3D">
            <w:pPr>
              <w:pStyle w:val="EmphasisText"/>
              <w:rPr>
                <w:rFonts w:ascii="Gill Sans MT" w:hAnsi="Gill Sans MT" w:cs="Vijaya"/>
                <w:bCs/>
                <w:color w:val="auto"/>
                <w:sz w:val="16"/>
                <w:szCs w:val="16"/>
                <w:lang w:val="is-IS"/>
              </w:rPr>
            </w:pPr>
            <w:r w:rsidRPr="005C16D2">
              <w:rPr>
                <w:rFonts w:ascii="Gill Sans MT" w:hAnsi="Gill Sans MT" w:cs="Vijaya"/>
                <w:bCs/>
                <w:color w:val="auto"/>
                <w:sz w:val="16"/>
                <w:szCs w:val="16"/>
                <w:lang w:val="is-IS"/>
              </w:rPr>
              <w:t xml:space="preserve">Brjánslækur 1. Á svæðinu er rekin gisting </w:t>
            </w:r>
            <w:ins w:id="258" w:author="Óskar Örn Gunnarsson" w:date="2021-10-27T09:20:00Z">
              <w:r w:rsidR="00E04904">
                <w:rPr>
                  <w:rFonts w:ascii="Gill Sans MT" w:hAnsi="Gill Sans MT" w:cs="Vijaya"/>
                  <w:bCs/>
                  <w:color w:val="auto"/>
                  <w:sz w:val="16"/>
                  <w:szCs w:val="16"/>
                  <w:lang w:val="is-IS"/>
                </w:rPr>
                <w:t xml:space="preserve">með 3 herbergjum </w:t>
              </w:r>
            </w:ins>
            <w:r w:rsidRPr="005C16D2">
              <w:rPr>
                <w:rFonts w:ascii="Gill Sans MT" w:hAnsi="Gill Sans MT" w:cs="Vijaya"/>
                <w:bCs/>
                <w:color w:val="auto"/>
                <w:sz w:val="16"/>
                <w:szCs w:val="16"/>
                <w:lang w:val="is-IS"/>
              </w:rPr>
              <w:t>og kaffihús. Upplýsingar og sýning fyrir Surtarbrandsgil.</w:t>
            </w:r>
          </w:p>
        </w:tc>
        <w:tc>
          <w:tcPr>
            <w:tcW w:w="1901" w:type="pct"/>
          </w:tcPr>
          <w:p w14:paraId="52B25CED" w14:textId="3F6424E7" w:rsidR="00561C3D" w:rsidRPr="005C16D2" w:rsidRDefault="00561C3D" w:rsidP="00561C3D">
            <w:pPr>
              <w:rPr>
                <w:rFonts w:cs="Vijaya"/>
                <w:color w:val="auto"/>
                <w:sz w:val="16"/>
                <w:szCs w:val="16"/>
              </w:rPr>
            </w:pPr>
            <w:r w:rsidRPr="005C16D2">
              <w:rPr>
                <w:rFonts w:cs="Vijaya"/>
                <w:bCs/>
                <w:color w:val="auto"/>
                <w:sz w:val="16"/>
                <w:szCs w:val="16"/>
              </w:rPr>
              <w:t>Gamli prestbústaðurinn á Brjánslæk. Fyrirhuguð uppbygging á smáhýsum og þjónustubyggingum.</w:t>
            </w:r>
            <w:r w:rsidR="001061F8">
              <w:rPr>
                <w:rFonts w:cs="Vijaya"/>
                <w:bCs/>
                <w:color w:val="auto"/>
                <w:sz w:val="16"/>
                <w:szCs w:val="16"/>
              </w:rPr>
              <w:t xml:space="preserve"> Byggingarmagn allt að 500 m</w:t>
            </w:r>
            <w:r w:rsidR="001061F8" w:rsidRPr="001061F8">
              <w:rPr>
                <w:rFonts w:cs="Vijaya"/>
                <w:bCs/>
                <w:color w:val="auto"/>
                <w:sz w:val="16"/>
                <w:szCs w:val="16"/>
                <w:vertAlign w:val="superscript"/>
              </w:rPr>
              <w:t>2</w:t>
            </w:r>
            <w:r w:rsidR="001061F8">
              <w:rPr>
                <w:rFonts w:cs="Vijaya"/>
                <w:bCs/>
                <w:color w:val="auto"/>
                <w:sz w:val="16"/>
                <w:szCs w:val="16"/>
              </w:rPr>
              <w:t>.</w:t>
            </w:r>
            <w:r w:rsidRPr="005C16D2">
              <w:rPr>
                <w:rFonts w:cs="Vijaya"/>
                <w:bCs/>
                <w:color w:val="auto"/>
                <w:sz w:val="16"/>
                <w:szCs w:val="16"/>
              </w:rPr>
              <w:t xml:space="preserve"> </w:t>
            </w:r>
            <w:r w:rsidRPr="005C16D2">
              <w:rPr>
                <w:rFonts w:cs="Vijaya"/>
                <w:color w:val="auto"/>
                <w:sz w:val="16"/>
                <w:szCs w:val="16"/>
              </w:rPr>
              <w:t>Taka þarf mið af ásýnd, sögu, staðaranda og náttúru við uppbyggingu.</w:t>
            </w:r>
            <w:r w:rsidRPr="005C16D2">
              <w:rPr>
                <w:rFonts w:cs="Vijaya"/>
                <w:bCs/>
                <w:color w:val="auto"/>
                <w:sz w:val="16"/>
                <w:szCs w:val="16"/>
              </w:rPr>
              <w:t xml:space="preserve"> </w:t>
            </w:r>
          </w:p>
        </w:tc>
      </w:tr>
      <w:tr w:rsidR="005C16D2" w:rsidRPr="005C16D2" w14:paraId="3ED0E7B6" w14:textId="77777777" w:rsidTr="008463BF">
        <w:tc>
          <w:tcPr>
            <w:tcW w:w="655" w:type="pct"/>
          </w:tcPr>
          <w:p w14:paraId="6D548891" w14:textId="7D39EB33" w:rsidR="004A25E5" w:rsidRPr="005C16D2" w:rsidRDefault="004A25E5" w:rsidP="004A25E5">
            <w:pPr>
              <w:pStyle w:val="EmphasisText"/>
              <w:rPr>
                <w:rFonts w:ascii="Gill Sans MT" w:hAnsi="Gill Sans MT" w:cs="Vijaya"/>
                <w:color w:val="auto"/>
                <w:sz w:val="16"/>
                <w:szCs w:val="16"/>
              </w:rPr>
            </w:pPr>
            <w:r w:rsidRPr="005C16D2">
              <w:rPr>
                <w:rFonts w:ascii="Gill Sans MT" w:hAnsi="Gill Sans MT" w:cs="Vijaya"/>
                <w:color w:val="auto"/>
                <w:sz w:val="16"/>
                <w:szCs w:val="16"/>
              </w:rPr>
              <w:t>VÞ9</w:t>
            </w:r>
          </w:p>
        </w:tc>
        <w:tc>
          <w:tcPr>
            <w:tcW w:w="728" w:type="pct"/>
          </w:tcPr>
          <w:p w14:paraId="5F080607" w14:textId="7487EBCD" w:rsidR="004A25E5" w:rsidRPr="005C16D2" w:rsidRDefault="004A25E5" w:rsidP="004A25E5">
            <w:pPr>
              <w:pStyle w:val="EmphasisText"/>
              <w:rPr>
                <w:rFonts w:ascii="Gill Sans MT" w:hAnsi="Gill Sans MT" w:cs="Vijaya"/>
                <w:color w:val="auto"/>
                <w:sz w:val="16"/>
                <w:szCs w:val="16"/>
              </w:rPr>
            </w:pPr>
            <w:r w:rsidRPr="005C16D2">
              <w:rPr>
                <w:rFonts w:ascii="Gill Sans MT" w:hAnsi="Gill Sans MT" w:cs="Vijaya"/>
                <w:color w:val="auto"/>
                <w:sz w:val="16"/>
                <w:szCs w:val="16"/>
              </w:rPr>
              <w:t>&lt;</w:t>
            </w:r>
            <w:r w:rsidR="001061F8">
              <w:rPr>
                <w:rFonts w:ascii="Gill Sans MT" w:hAnsi="Gill Sans MT" w:cs="Vijaya"/>
                <w:color w:val="auto"/>
                <w:sz w:val="16"/>
                <w:szCs w:val="16"/>
              </w:rPr>
              <w:t>3</w:t>
            </w:r>
          </w:p>
        </w:tc>
        <w:tc>
          <w:tcPr>
            <w:tcW w:w="1716" w:type="pct"/>
          </w:tcPr>
          <w:p w14:paraId="51DC355A" w14:textId="2403DF61" w:rsidR="004A25E5" w:rsidRPr="005C16D2" w:rsidRDefault="004A25E5" w:rsidP="004A25E5">
            <w:pPr>
              <w:pStyle w:val="EmphasisText"/>
              <w:rPr>
                <w:rFonts w:ascii="Gill Sans MT" w:hAnsi="Gill Sans MT" w:cs="Vijaya"/>
                <w:bCs/>
                <w:color w:val="auto"/>
                <w:sz w:val="16"/>
                <w:szCs w:val="16"/>
                <w:lang w:val="is-IS"/>
              </w:rPr>
            </w:pPr>
            <w:r w:rsidRPr="005C16D2">
              <w:rPr>
                <w:rFonts w:ascii="Gill Sans MT" w:hAnsi="Gill Sans MT" w:cs="Vijaya"/>
                <w:bCs/>
                <w:color w:val="auto"/>
                <w:sz w:val="16"/>
                <w:szCs w:val="16"/>
                <w:lang w:val="is-IS"/>
              </w:rPr>
              <w:t>Rauðsdalur, gistiheimili</w:t>
            </w:r>
            <w:ins w:id="259" w:author="Óskar Örn Gunnarsson" w:date="2021-10-27T09:20:00Z">
              <w:r w:rsidR="00E04904">
                <w:rPr>
                  <w:rFonts w:ascii="Gill Sans MT" w:hAnsi="Gill Sans MT" w:cs="Vijaya"/>
                  <w:bCs/>
                  <w:color w:val="auto"/>
                  <w:sz w:val="16"/>
                  <w:szCs w:val="16"/>
                  <w:lang w:val="is-IS"/>
                </w:rPr>
                <w:t xml:space="preserve"> með 18</w:t>
              </w:r>
            </w:ins>
            <w:ins w:id="260" w:author="Óskar Örn Gunnarsson" w:date="2021-10-27T09:21:00Z">
              <w:r w:rsidR="00E04904">
                <w:rPr>
                  <w:rFonts w:ascii="Gill Sans MT" w:hAnsi="Gill Sans MT" w:cs="Vijaya"/>
                  <w:bCs/>
                  <w:color w:val="auto"/>
                  <w:sz w:val="16"/>
                  <w:szCs w:val="16"/>
                  <w:lang w:val="is-IS"/>
                </w:rPr>
                <w:t xml:space="preserve"> herbergjum auk</w:t>
              </w:r>
            </w:ins>
            <w:del w:id="261" w:author="Óskar Örn Gunnarsson" w:date="2021-10-27T09:21:00Z">
              <w:r w:rsidRPr="005C16D2" w:rsidDel="00E04904">
                <w:rPr>
                  <w:rFonts w:ascii="Gill Sans MT" w:hAnsi="Gill Sans MT" w:cs="Vijaya"/>
                  <w:bCs/>
                  <w:color w:val="auto"/>
                  <w:sz w:val="16"/>
                  <w:szCs w:val="16"/>
                  <w:lang w:val="is-IS"/>
                </w:rPr>
                <w:delText>,</w:delText>
              </w:r>
            </w:del>
            <w:r w:rsidRPr="005C16D2">
              <w:rPr>
                <w:rFonts w:ascii="Gill Sans MT" w:hAnsi="Gill Sans MT" w:cs="Vijaya"/>
                <w:bCs/>
                <w:color w:val="auto"/>
                <w:sz w:val="16"/>
                <w:szCs w:val="16"/>
                <w:lang w:val="is-IS"/>
              </w:rPr>
              <w:t xml:space="preserve"> svefnpokagisting</w:t>
            </w:r>
            <w:ins w:id="262" w:author="Óskar Örn Gunnarsson" w:date="2021-10-27T09:21:00Z">
              <w:r w:rsidR="00E04904">
                <w:rPr>
                  <w:rFonts w:ascii="Gill Sans MT" w:hAnsi="Gill Sans MT" w:cs="Vijaya"/>
                  <w:bCs/>
                  <w:color w:val="auto"/>
                  <w:sz w:val="16"/>
                  <w:szCs w:val="16"/>
                  <w:lang w:val="is-IS"/>
                </w:rPr>
                <w:t>ar</w:t>
              </w:r>
            </w:ins>
            <w:r w:rsidRPr="005C16D2">
              <w:rPr>
                <w:rFonts w:ascii="Gill Sans MT" w:hAnsi="Gill Sans MT" w:cs="Vijaya"/>
                <w:bCs/>
                <w:color w:val="auto"/>
                <w:sz w:val="16"/>
                <w:szCs w:val="16"/>
                <w:lang w:val="is-IS"/>
              </w:rPr>
              <w:t>.</w:t>
            </w:r>
          </w:p>
        </w:tc>
        <w:tc>
          <w:tcPr>
            <w:tcW w:w="1901" w:type="pct"/>
          </w:tcPr>
          <w:p w14:paraId="07F78C60" w14:textId="709FE262" w:rsidR="004A25E5" w:rsidRPr="005C16D2" w:rsidRDefault="004A25E5" w:rsidP="004A25E5">
            <w:pPr>
              <w:rPr>
                <w:rFonts w:cs="Vijaya"/>
                <w:color w:val="auto"/>
                <w:sz w:val="16"/>
                <w:szCs w:val="16"/>
              </w:rPr>
            </w:pPr>
            <w:r w:rsidRPr="005C16D2">
              <w:rPr>
                <w:rFonts w:cs="Vijaya"/>
                <w:bCs/>
                <w:color w:val="auto"/>
                <w:sz w:val="16"/>
                <w:szCs w:val="16"/>
              </w:rPr>
              <w:t>Svigrúm fyrir frekari uppbyggingu. Gert er ráð fyrir stækkun á núverandi aðstöðu um fimm gistiherbergi. Uppbygging samræmist ákvæðum í kafla 5.1.1. um starfsemi á landbúnaðarsvæðum. Frekari uppbygging verði skv. deiliskipulagi.</w:t>
            </w:r>
          </w:p>
        </w:tc>
      </w:tr>
      <w:tr w:rsidR="005C16D2" w:rsidRPr="005C16D2" w14:paraId="28CDFC57" w14:textId="77777777" w:rsidTr="008463BF">
        <w:tc>
          <w:tcPr>
            <w:tcW w:w="655" w:type="pct"/>
          </w:tcPr>
          <w:p w14:paraId="5F24F622" w14:textId="18FDFDD2" w:rsidR="004A25E5" w:rsidRPr="005C16D2" w:rsidRDefault="004A25E5" w:rsidP="004A25E5">
            <w:pPr>
              <w:pStyle w:val="EmphasisText"/>
              <w:rPr>
                <w:rFonts w:ascii="Gill Sans MT" w:hAnsi="Gill Sans MT" w:cs="Vijaya"/>
                <w:color w:val="auto"/>
                <w:sz w:val="16"/>
                <w:szCs w:val="16"/>
              </w:rPr>
            </w:pPr>
            <w:r w:rsidRPr="005C16D2">
              <w:rPr>
                <w:rFonts w:ascii="Gill Sans MT" w:hAnsi="Gill Sans MT" w:cs="Vijaya"/>
                <w:color w:val="auto"/>
                <w:sz w:val="16"/>
                <w:szCs w:val="16"/>
              </w:rPr>
              <w:t>VÞ10</w:t>
            </w:r>
          </w:p>
        </w:tc>
        <w:tc>
          <w:tcPr>
            <w:tcW w:w="728" w:type="pct"/>
          </w:tcPr>
          <w:p w14:paraId="28036AB8" w14:textId="7B3CBB92" w:rsidR="004A25E5" w:rsidRPr="005C16D2" w:rsidRDefault="008C5412" w:rsidP="004A25E5">
            <w:pPr>
              <w:pStyle w:val="EmphasisText"/>
              <w:rPr>
                <w:rFonts w:ascii="Gill Sans MT" w:hAnsi="Gill Sans MT" w:cs="Vijaya"/>
                <w:color w:val="auto"/>
                <w:sz w:val="16"/>
                <w:szCs w:val="16"/>
              </w:rPr>
            </w:pPr>
            <w:r>
              <w:rPr>
                <w:rFonts w:ascii="Gill Sans MT" w:hAnsi="Gill Sans MT" w:cs="Vijaya"/>
                <w:color w:val="auto"/>
                <w:sz w:val="16"/>
                <w:szCs w:val="16"/>
              </w:rPr>
              <w:t xml:space="preserve"> 1,2</w:t>
            </w:r>
          </w:p>
        </w:tc>
        <w:tc>
          <w:tcPr>
            <w:tcW w:w="1716" w:type="pct"/>
          </w:tcPr>
          <w:p w14:paraId="2621CBB1" w14:textId="2E336E98" w:rsidR="004A25E5" w:rsidRPr="005C16D2" w:rsidRDefault="004A25E5" w:rsidP="004A25E5">
            <w:pPr>
              <w:pStyle w:val="EmphasisText"/>
              <w:rPr>
                <w:rFonts w:ascii="Gill Sans MT" w:hAnsi="Gill Sans MT" w:cs="Vijaya"/>
                <w:bCs/>
                <w:color w:val="auto"/>
                <w:sz w:val="16"/>
                <w:szCs w:val="16"/>
                <w:lang w:val="is-IS"/>
              </w:rPr>
            </w:pPr>
            <w:r w:rsidRPr="005C16D2">
              <w:rPr>
                <w:rFonts w:ascii="Gill Sans MT" w:hAnsi="Gill Sans MT" w:cs="Vijaya"/>
                <w:bCs/>
                <w:color w:val="auto"/>
                <w:sz w:val="16"/>
                <w:szCs w:val="16"/>
                <w:lang w:val="is-IS"/>
              </w:rPr>
              <w:t>Ferðaþjónustukjarni við Birkimel á Barðaströnd. Um er að ræða ferðaskipuleggjendur, gistingu</w:t>
            </w:r>
            <w:ins w:id="263" w:author="Óskar Örn Gunnarsson" w:date="2021-10-27T09:27:00Z">
              <w:r w:rsidR="00F9533F">
                <w:rPr>
                  <w:rFonts w:ascii="Gill Sans MT" w:hAnsi="Gill Sans MT" w:cs="Vijaya"/>
                  <w:bCs/>
                  <w:color w:val="auto"/>
                  <w:sz w:val="16"/>
                  <w:szCs w:val="16"/>
                  <w:lang w:val="is-IS"/>
                </w:rPr>
                <w:t xml:space="preserve"> í </w:t>
              </w:r>
            </w:ins>
            <w:ins w:id="264" w:author="Óskar Örn Gunnarsson" w:date="2021-10-27T09:28:00Z">
              <w:r w:rsidR="00F9533F">
                <w:rPr>
                  <w:rFonts w:ascii="Gill Sans MT" w:hAnsi="Gill Sans MT" w:cs="Vijaya"/>
                  <w:bCs/>
                  <w:color w:val="auto"/>
                  <w:sz w:val="16"/>
                  <w:szCs w:val="16"/>
                  <w:lang w:val="is-IS"/>
                </w:rPr>
                <w:t>tveimur íbúðum</w:t>
              </w:r>
            </w:ins>
            <w:r w:rsidRPr="005C16D2">
              <w:rPr>
                <w:rFonts w:ascii="Gill Sans MT" w:hAnsi="Gill Sans MT" w:cs="Vijaya"/>
                <w:bCs/>
                <w:color w:val="auto"/>
                <w:sz w:val="16"/>
                <w:szCs w:val="16"/>
                <w:lang w:val="is-IS"/>
              </w:rPr>
              <w:t xml:space="preserve">, opinn landbúnað og beint frá býli. </w:t>
            </w:r>
          </w:p>
        </w:tc>
        <w:tc>
          <w:tcPr>
            <w:tcW w:w="1901" w:type="pct"/>
          </w:tcPr>
          <w:p w14:paraId="79901DA3" w14:textId="45C397DA" w:rsidR="004A25E5" w:rsidRPr="005C16D2" w:rsidRDefault="004A25E5" w:rsidP="004A25E5">
            <w:pPr>
              <w:rPr>
                <w:rFonts w:cs="Vijaya"/>
                <w:color w:val="auto"/>
                <w:sz w:val="16"/>
                <w:szCs w:val="16"/>
              </w:rPr>
            </w:pPr>
            <w:r w:rsidRPr="005C16D2">
              <w:rPr>
                <w:rFonts w:cs="Vijaya"/>
                <w:bCs/>
                <w:color w:val="auto"/>
                <w:sz w:val="16"/>
                <w:szCs w:val="16"/>
              </w:rPr>
              <w:t>Svigrúm fyrir frekari uppbyggingu</w:t>
            </w:r>
            <w:r w:rsidR="00DD681F">
              <w:rPr>
                <w:rFonts w:cs="Vijaya"/>
                <w:bCs/>
                <w:color w:val="auto"/>
                <w:sz w:val="16"/>
                <w:szCs w:val="16"/>
              </w:rPr>
              <w:t xml:space="preserve"> innan svæðisins. </w:t>
            </w:r>
          </w:p>
        </w:tc>
      </w:tr>
      <w:tr w:rsidR="005C16D2" w:rsidRPr="005C16D2" w14:paraId="58443233" w14:textId="77777777" w:rsidTr="008463BF">
        <w:tc>
          <w:tcPr>
            <w:tcW w:w="655" w:type="pct"/>
          </w:tcPr>
          <w:p w14:paraId="7FFA8A30" w14:textId="7644A948" w:rsidR="004A25E5" w:rsidRPr="005C16D2" w:rsidRDefault="004A25E5" w:rsidP="004A25E5">
            <w:pPr>
              <w:pStyle w:val="EmphasisText"/>
              <w:rPr>
                <w:rFonts w:ascii="Gill Sans MT" w:hAnsi="Gill Sans MT" w:cs="Vijaya"/>
                <w:color w:val="auto"/>
                <w:sz w:val="16"/>
                <w:szCs w:val="16"/>
              </w:rPr>
            </w:pPr>
            <w:r w:rsidRPr="005C16D2">
              <w:rPr>
                <w:rFonts w:ascii="Gill Sans MT" w:hAnsi="Gill Sans MT" w:cs="Vijaya"/>
                <w:color w:val="auto"/>
                <w:sz w:val="16"/>
                <w:szCs w:val="16"/>
              </w:rPr>
              <w:t>VÞ11</w:t>
            </w:r>
          </w:p>
        </w:tc>
        <w:tc>
          <w:tcPr>
            <w:tcW w:w="728" w:type="pct"/>
          </w:tcPr>
          <w:p w14:paraId="49944BB2" w14:textId="7F69FE5C" w:rsidR="004A25E5" w:rsidRPr="005C16D2" w:rsidRDefault="004A25E5" w:rsidP="004A25E5">
            <w:pPr>
              <w:pStyle w:val="EmphasisText"/>
              <w:rPr>
                <w:rFonts w:ascii="Gill Sans MT" w:hAnsi="Gill Sans MT" w:cs="Vijaya"/>
                <w:color w:val="auto"/>
                <w:sz w:val="16"/>
                <w:szCs w:val="16"/>
              </w:rPr>
            </w:pPr>
            <w:r w:rsidRPr="005C16D2">
              <w:rPr>
                <w:rFonts w:ascii="Gill Sans MT" w:hAnsi="Gill Sans MT" w:cs="Vijaya"/>
                <w:color w:val="auto"/>
                <w:sz w:val="16"/>
                <w:szCs w:val="16"/>
              </w:rPr>
              <w:t>&lt;</w:t>
            </w:r>
            <w:r w:rsidR="001061F8">
              <w:rPr>
                <w:rFonts w:ascii="Gill Sans MT" w:hAnsi="Gill Sans MT" w:cs="Vijaya"/>
                <w:color w:val="auto"/>
                <w:sz w:val="16"/>
                <w:szCs w:val="16"/>
              </w:rPr>
              <w:t>3</w:t>
            </w:r>
          </w:p>
        </w:tc>
        <w:tc>
          <w:tcPr>
            <w:tcW w:w="1716" w:type="pct"/>
          </w:tcPr>
          <w:p w14:paraId="5928DA08" w14:textId="0FE5BB8E" w:rsidR="004A25E5" w:rsidRPr="005C16D2" w:rsidRDefault="004A25E5" w:rsidP="004A25E5">
            <w:pPr>
              <w:pStyle w:val="EmphasisText"/>
              <w:rPr>
                <w:rFonts w:ascii="Gill Sans MT" w:hAnsi="Gill Sans MT" w:cs="Vijaya"/>
                <w:bCs/>
                <w:color w:val="auto"/>
                <w:sz w:val="16"/>
                <w:szCs w:val="16"/>
                <w:lang w:val="is-IS"/>
              </w:rPr>
            </w:pPr>
            <w:r w:rsidRPr="005C16D2">
              <w:rPr>
                <w:rFonts w:ascii="Gill Sans MT" w:hAnsi="Gill Sans MT" w:cs="Vijaya"/>
                <w:bCs/>
                <w:color w:val="auto"/>
                <w:sz w:val="16"/>
                <w:szCs w:val="16"/>
                <w:lang w:val="is-IS"/>
              </w:rPr>
              <w:t>Kirkjuhvammur. Svæði fyrir verslun og þjónustu. Kaffihús.</w:t>
            </w:r>
          </w:p>
        </w:tc>
        <w:tc>
          <w:tcPr>
            <w:tcW w:w="1901" w:type="pct"/>
          </w:tcPr>
          <w:p w14:paraId="0F41541A" w14:textId="7B58F7EC" w:rsidR="004A25E5" w:rsidRPr="005C16D2" w:rsidRDefault="004A25E5" w:rsidP="004A25E5">
            <w:pPr>
              <w:rPr>
                <w:rFonts w:cs="Vijaya"/>
                <w:color w:val="auto"/>
                <w:sz w:val="16"/>
                <w:szCs w:val="16"/>
                <w:lang w:val="de-DE"/>
              </w:rPr>
            </w:pPr>
            <w:r w:rsidRPr="005C16D2">
              <w:rPr>
                <w:rFonts w:cs="Vijaya"/>
                <w:bCs/>
                <w:color w:val="auto"/>
                <w:sz w:val="16"/>
                <w:szCs w:val="16"/>
              </w:rPr>
              <w:t>Ekki frekari uppbygging fyrirhuguð.</w:t>
            </w:r>
          </w:p>
        </w:tc>
      </w:tr>
      <w:tr w:rsidR="005C16D2" w:rsidRPr="005C16D2" w14:paraId="052851EF" w14:textId="77777777" w:rsidTr="008463BF">
        <w:tc>
          <w:tcPr>
            <w:tcW w:w="655" w:type="pct"/>
          </w:tcPr>
          <w:p w14:paraId="3B68A97D" w14:textId="56A8CF74" w:rsidR="004A25E5" w:rsidRPr="005C16D2" w:rsidRDefault="004A25E5" w:rsidP="004A25E5">
            <w:pPr>
              <w:pStyle w:val="EmphasisText"/>
              <w:rPr>
                <w:rFonts w:ascii="Gill Sans MT" w:hAnsi="Gill Sans MT" w:cs="Vijaya"/>
                <w:color w:val="auto"/>
                <w:sz w:val="16"/>
                <w:szCs w:val="16"/>
              </w:rPr>
            </w:pPr>
            <w:r w:rsidRPr="005C16D2">
              <w:rPr>
                <w:rFonts w:ascii="Gill Sans MT" w:hAnsi="Gill Sans MT" w:cs="Vijaya"/>
                <w:color w:val="auto"/>
                <w:sz w:val="16"/>
                <w:szCs w:val="16"/>
              </w:rPr>
              <w:t>VÞ12</w:t>
            </w:r>
          </w:p>
        </w:tc>
        <w:tc>
          <w:tcPr>
            <w:tcW w:w="728" w:type="pct"/>
          </w:tcPr>
          <w:p w14:paraId="393B0736" w14:textId="21C70261" w:rsidR="004A25E5" w:rsidRPr="005C16D2" w:rsidRDefault="004A25E5" w:rsidP="004A25E5">
            <w:pPr>
              <w:pStyle w:val="EmphasisText"/>
              <w:rPr>
                <w:rFonts w:ascii="Gill Sans MT" w:hAnsi="Gill Sans MT" w:cs="Vijaya"/>
                <w:color w:val="auto"/>
                <w:sz w:val="16"/>
                <w:szCs w:val="16"/>
              </w:rPr>
            </w:pPr>
            <w:r w:rsidRPr="005C16D2">
              <w:rPr>
                <w:rFonts w:ascii="Gill Sans MT" w:hAnsi="Gill Sans MT" w:cs="Vijaya"/>
                <w:color w:val="auto"/>
                <w:sz w:val="16"/>
                <w:szCs w:val="16"/>
              </w:rPr>
              <w:t xml:space="preserve">&lt; </w:t>
            </w:r>
            <w:r w:rsidR="003820DB">
              <w:rPr>
                <w:rFonts w:ascii="Gill Sans MT" w:hAnsi="Gill Sans MT" w:cs="Vijaya"/>
                <w:color w:val="auto"/>
                <w:sz w:val="16"/>
                <w:szCs w:val="16"/>
              </w:rPr>
              <w:t>3</w:t>
            </w:r>
            <w:r w:rsidR="00EC2B7D">
              <w:rPr>
                <w:rFonts w:ascii="Gill Sans MT" w:hAnsi="Gill Sans MT" w:cs="Vijaya"/>
                <w:color w:val="auto"/>
                <w:sz w:val="16"/>
                <w:szCs w:val="16"/>
              </w:rPr>
              <w:t xml:space="preserve"> </w:t>
            </w:r>
          </w:p>
        </w:tc>
        <w:tc>
          <w:tcPr>
            <w:tcW w:w="1716" w:type="pct"/>
          </w:tcPr>
          <w:p w14:paraId="2890848D" w14:textId="5AD21E1C" w:rsidR="004A25E5" w:rsidRPr="005C16D2" w:rsidRDefault="004A25E5" w:rsidP="004A25E5">
            <w:pPr>
              <w:pStyle w:val="EmphasisText"/>
              <w:rPr>
                <w:rFonts w:ascii="Gill Sans MT" w:hAnsi="Gill Sans MT" w:cs="Vijaya"/>
                <w:bCs/>
                <w:color w:val="auto"/>
                <w:sz w:val="16"/>
                <w:szCs w:val="16"/>
                <w:lang w:val="is-IS"/>
              </w:rPr>
            </w:pPr>
            <w:r w:rsidRPr="005C16D2">
              <w:rPr>
                <w:rFonts w:ascii="Gill Sans MT" w:hAnsi="Gill Sans MT" w:cs="Vijaya"/>
                <w:bCs/>
                <w:color w:val="auto"/>
                <w:sz w:val="16"/>
                <w:szCs w:val="16"/>
                <w:lang w:val="is-IS"/>
              </w:rPr>
              <w:t>Breiðavík. Á svæðinu er rekið hótel</w:t>
            </w:r>
            <w:ins w:id="265" w:author="Óskar Örn Gunnarsson" w:date="2021-10-27T09:28:00Z">
              <w:r w:rsidR="00F9533F">
                <w:rPr>
                  <w:rFonts w:ascii="Gill Sans MT" w:hAnsi="Gill Sans MT" w:cs="Vijaya"/>
                  <w:bCs/>
                  <w:color w:val="auto"/>
                  <w:sz w:val="16"/>
                  <w:szCs w:val="16"/>
                  <w:lang w:val="is-IS"/>
                </w:rPr>
                <w:t xml:space="preserve"> með 24 herbergjum</w:t>
              </w:r>
            </w:ins>
            <w:r w:rsidRPr="005C16D2">
              <w:rPr>
                <w:rFonts w:ascii="Gill Sans MT" w:hAnsi="Gill Sans MT" w:cs="Vijaya"/>
                <w:bCs/>
                <w:color w:val="auto"/>
                <w:sz w:val="16"/>
                <w:szCs w:val="16"/>
                <w:lang w:val="is-IS"/>
              </w:rPr>
              <w:t>, tjaldsvæði stangveiði og veitingahús.</w:t>
            </w:r>
          </w:p>
        </w:tc>
        <w:tc>
          <w:tcPr>
            <w:tcW w:w="1901" w:type="pct"/>
          </w:tcPr>
          <w:p w14:paraId="4B39D835" w14:textId="77870965" w:rsidR="004A25E5" w:rsidRPr="005C16D2" w:rsidRDefault="007A2BA4" w:rsidP="004A25E5">
            <w:pPr>
              <w:rPr>
                <w:rFonts w:cs="Vijaya"/>
                <w:bCs/>
                <w:color w:val="auto"/>
                <w:sz w:val="16"/>
                <w:szCs w:val="16"/>
              </w:rPr>
            </w:pPr>
            <w:r>
              <w:rPr>
                <w:rFonts w:cs="Vijaya"/>
                <w:color w:val="auto"/>
                <w:sz w:val="16"/>
                <w:szCs w:val="16"/>
              </w:rPr>
              <w:t>I</w:t>
            </w:r>
            <w:r w:rsidR="003820DB" w:rsidRPr="008726D6">
              <w:rPr>
                <w:rFonts w:cs="Vijaya"/>
                <w:color w:val="auto"/>
                <w:sz w:val="16"/>
                <w:szCs w:val="16"/>
              </w:rPr>
              <w:t xml:space="preserve">nnan svæðisins eru skilgreindar 8 lóðir og gert er t.d. ráð fyrir stækkun hótels sem og uppbyggingu á smáhýsum. </w:t>
            </w:r>
          </w:p>
        </w:tc>
      </w:tr>
      <w:tr w:rsidR="005C16D2" w:rsidRPr="005C16D2" w14:paraId="4B645445" w14:textId="77777777" w:rsidTr="008463BF">
        <w:tc>
          <w:tcPr>
            <w:tcW w:w="655" w:type="pct"/>
          </w:tcPr>
          <w:p w14:paraId="025C6E45" w14:textId="0DC92ACF" w:rsidR="004A25E5" w:rsidRPr="005C16D2" w:rsidRDefault="004A25E5" w:rsidP="004A25E5">
            <w:pPr>
              <w:pStyle w:val="EmphasisText"/>
              <w:rPr>
                <w:rFonts w:ascii="Gill Sans MT" w:hAnsi="Gill Sans MT" w:cs="Vijaya"/>
                <w:color w:val="auto"/>
                <w:sz w:val="16"/>
                <w:szCs w:val="16"/>
              </w:rPr>
            </w:pPr>
            <w:r w:rsidRPr="005C16D2">
              <w:rPr>
                <w:rFonts w:ascii="Gill Sans MT" w:hAnsi="Gill Sans MT" w:cs="Vijaya"/>
                <w:color w:val="auto"/>
                <w:sz w:val="16"/>
                <w:szCs w:val="16"/>
              </w:rPr>
              <w:t>VÞ13</w:t>
            </w:r>
          </w:p>
        </w:tc>
        <w:tc>
          <w:tcPr>
            <w:tcW w:w="728" w:type="pct"/>
          </w:tcPr>
          <w:p w14:paraId="2EFEFCB9" w14:textId="634E4C99" w:rsidR="004A25E5" w:rsidRPr="005C16D2" w:rsidRDefault="004A25E5" w:rsidP="004A25E5">
            <w:pPr>
              <w:pStyle w:val="EmphasisText"/>
              <w:rPr>
                <w:rFonts w:ascii="Gill Sans MT" w:hAnsi="Gill Sans MT" w:cs="Vijaya"/>
                <w:color w:val="auto"/>
                <w:sz w:val="16"/>
                <w:szCs w:val="16"/>
              </w:rPr>
            </w:pPr>
            <w:r w:rsidRPr="005C16D2">
              <w:rPr>
                <w:rFonts w:ascii="Gill Sans MT" w:hAnsi="Gill Sans MT" w:cs="Vijaya"/>
                <w:color w:val="auto"/>
                <w:sz w:val="16"/>
                <w:szCs w:val="16"/>
              </w:rPr>
              <w:t xml:space="preserve">&lt; </w:t>
            </w:r>
            <w:r w:rsidR="003820DB">
              <w:rPr>
                <w:rFonts w:ascii="Gill Sans MT" w:hAnsi="Gill Sans MT" w:cs="Vijaya"/>
                <w:color w:val="auto"/>
                <w:sz w:val="16"/>
                <w:szCs w:val="16"/>
              </w:rPr>
              <w:t>3</w:t>
            </w:r>
          </w:p>
        </w:tc>
        <w:tc>
          <w:tcPr>
            <w:tcW w:w="1716" w:type="pct"/>
          </w:tcPr>
          <w:p w14:paraId="07320CC5" w14:textId="42B382E7" w:rsidR="004A25E5" w:rsidRPr="005C16D2" w:rsidRDefault="004A25E5" w:rsidP="004A25E5">
            <w:pPr>
              <w:pStyle w:val="EmphasisText"/>
              <w:rPr>
                <w:rFonts w:ascii="Gill Sans MT" w:hAnsi="Gill Sans MT" w:cs="Vijaya"/>
                <w:bCs/>
                <w:color w:val="auto"/>
                <w:sz w:val="16"/>
                <w:szCs w:val="16"/>
              </w:rPr>
            </w:pPr>
            <w:r w:rsidRPr="005C16D2">
              <w:rPr>
                <w:rFonts w:ascii="Gill Sans MT" w:hAnsi="Gill Sans MT" w:cs="Vijaya"/>
                <w:bCs/>
                <w:color w:val="auto"/>
                <w:sz w:val="16"/>
                <w:szCs w:val="16"/>
                <w:lang w:val="is-IS"/>
              </w:rPr>
              <w:t>Hænuvík, á svæðinu er rekin ferðaþjónusta</w:t>
            </w:r>
            <w:ins w:id="266" w:author="Óskar Örn Gunnarsson" w:date="2021-10-27T09:28:00Z">
              <w:r w:rsidR="00F9533F">
                <w:rPr>
                  <w:rFonts w:ascii="Gill Sans MT" w:hAnsi="Gill Sans MT" w:cs="Vijaya"/>
                  <w:bCs/>
                  <w:color w:val="auto"/>
                  <w:sz w:val="16"/>
                  <w:szCs w:val="16"/>
                  <w:lang w:val="is-IS"/>
                </w:rPr>
                <w:t xml:space="preserve"> í </w:t>
              </w:r>
            </w:ins>
            <w:ins w:id="267" w:author="Óskar Örn Gunnarsson" w:date="2021-10-27T09:29:00Z">
              <w:r w:rsidR="00F9533F">
                <w:rPr>
                  <w:rFonts w:ascii="Gill Sans MT" w:hAnsi="Gill Sans MT" w:cs="Vijaya"/>
                  <w:bCs/>
                  <w:color w:val="auto"/>
                  <w:sz w:val="16"/>
                  <w:szCs w:val="16"/>
                  <w:lang w:val="is-IS"/>
                </w:rPr>
                <w:t>4 misstórum sumarhúsum.</w:t>
              </w:r>
            </w:ins>
            <w:r w:rsidRPr="005C16D2">
              <w:rPr>
                <w:rFonts w:ascii="Gill Sans MT" w:hAnsi="Gill Sans MT" w:cs="Vijaya"/>
                <w:bCs/>
                <w:color w:val="auto"/>
                <w:sz w:val="16"/>
                <w:szCs w:val="16"/>
                <w:lang w:val="is-IS"/>
              </w:rPr>
              <w:t>.</w:t>
            </w:r>
          </w:p>
        </w:tc>
        <w:tc>
          <w:tcPr>
            <w:tcW w:w="1901" w:type="pct"/>
          </w:tcPr>
          <w:p w14:paraId="26209797" w14:textId="201E81FD" w:rsidR="004A25E5" w:rsidRPr="005C16D2" w:rsidRDefault="004A25E5" w:rsidP="004A25E5">
            <w:pPr>
              <w:rPr>
                <w:rFonts w:cs="Vijaya"/>
                <w:bCs/>
                <w:color w:val="auto"/>
                <w:sz w:val="16"/>
                <w:szCs w:val="16"/>
              </w:rPr>
            </w:pPr>
            <w:r w:rsidRPr="005C16D2">
              <w:rPr>
                <w:rFonts w:cs="Vijaya"/>
                <w:color w:val="auto"/>
                <w:sz w:val="16"/>
                <w:szCs w:val="16"/>
              </w:rPr>
              <w:t xml:space="preserve">Svigrúm fyrir frekari uppbyggingu s.s. fjölgun gistirýma og aukna þjónustu. Taka þarf mið af ásýnd, sögu, staðaranda og náttúru við </w:t>
            </w:r>
            <w:r w:rsidRPr="005C16D2">
              <w:rPr>
                <w:rFonts w:cs="Vijaya"/>
                <w:color w:val="auto"/>
                <w:sz w:val="16"/>
                <w:szCs w:val="16"/>
              </w:rPr>
              <w:lastRenderedPageBreak/>
              <w:t>uppbyggingu.</w:t>
            </w:r>
            <w:r w:rsidR="00086F2B">
              <w:rPr>
                <w:rFonts w:cs="Vijaya"/>
                <w:color w:val="auto"/>
                <w:sz w:val="16"/>
                <w:szCs w:val="16"/>
              </w:rPr>
              <w:t xml:space="preserve"> </w:t>
            </w:r>
            <w:r w:rsidR="00086F2B" w:rsidRPr="005C16D2">
              <w:rPr>
                <w:rFonts w:cs="Vijaya"/>
                <w:bCs/>
                <w:color w:val="auto"/>
                <w:sz w:val="16"/>
                <w:szCs w:val="16"/>
              </w:rPr>
              <w:t>Frekari uppbygging verði skv. deiliskipulagi.</w:t>
            </w:r>
          </w:p>
        </w:tc>
      </w:tr>
      <w:tr w:rsidR="005C16D2" w:rsidRPr="005C16D2" w14:paraId="69930B92" w14:textId="77777777" w:rsidTr="008463BF">
        <w:tc>
          <w:tcPr>
            <w:tcW w:w="655" w:type="pct"/>
          </w:tcPr>
          <w:p w14:paraId="6301C1CB" w14:textId="23E5152D" w:rsidR="004A25E5" w:rsidRPr="005C16D2" w:rsidRDefault="004A25E5" w:rsidP="004A25E5">
            <w:pPr>
              <w:pStyle w:val="EmphasisText"/>
              <w:rPr>
                <w:rFonts w:ascii="Gill Sans MT" w:hAnsi="Gill Sans MT" w:cs="Vijaya"/>
                <w:color w:val="auto"/>
                <w:sz w:val="16"/>
                <w:szCs w:val="16"/>
              </w:rPr>
            </w:pPr>
            <w:r w:rsidRPr="005C16D2">
              <w:rPr>
                <w:rFonts w:ascii="Gill Sans MT" w:hAnsi="Gill Sans MT" w:cs="Vijaya"/>
                <w:color w:val="auto"/>
                <w:sz w:val="16"/>
                <w:szCs w:val="16"/>
              </w:rPr>
              <w:lastRenderedPageBreak/>
              <w:t>VÞ14</w:t>
            </w:r>
          </w:p>
        </w:tc>
        <w:tc>
          <w:tcPr>
            <w:tcW w:w="728" w:type="pct"/>
          </w:tcPr>
          <w:p w14:paraId="557463B5" w14:textId="0A553BBD" w:rsidR="004A25E5" w:rsidRPr="005C16D2" w:rsidRDefault="004A25E5" w:rsidP="004A25E5">
            <w:pPr>
              <w:pStyle w:val="EmphasisText"/>
              <w:rPr>
                <w:rFonts w:ascii="Gill Sans MT" w:hAnsi="Gill Sans MT" w:cs="Vijaya"/>
                <w:color w:val="auto"/>
                <w:sz w:val="16"/>
                <w:szCs w:val="16"/>
              </w:rPr>
            </w:pPr>
            <w:r w:rsidRPr="005C16D2">
              <w:rPr>
                <w:rFonts w:ascii="Gill Sans MT" w:hAnsi="Gill Sans MT" w:cs="Vijaya"/>
                <w:color w:val="auto"/>
                <w:sz w:val="16"/>
                <w:szCs w:val="16"/>
              </w:rPr>
              <w:t xml:space="preserve">&lt; </w:t>
            </w:r>
            <w:r w:rsidR="003820DB">
              <w:rPr>
                <w:rFonts w:ascii="Gill Sans MT" w:hAnsi="Gill Sans MT" w:cs="Vijaya"/>
                <w:color w:val="auto"/>
                <w:sz w:val="16"/>
                <w:szCs w:val="16"/>
              </w:rPr>
              <w:t>3</w:t>
            </w:r>
          </w:p>
        </w:tc>
        <w:tc>
          <w:tcPr>
            <w:tcW w:w="1716" w:type="pct"/>
          </w:tcPr>
          <w:p w14:paraId="6D220439" w14:textId="75CE8A26" w:rsidR="004A25E5" w:rsidRPr="005C16D2" w:rsidRDefault="004A25E5" w:rsidP="004A25E5">
            <w:pPr>
              <w:pStyle w:val="EmphasisText"/>
              <w:rPr>
                <w:rFonts w:ascii="Gill Sans MT" w:hAnsi="Gill Sans MT" w:cs="Vijaya"/>
                <w:bCs/>
                <w:color w:val="auto"/>
                <w:sz w:val="16"/>
                <w:szCs w:val="16"/>
                <w:lang w:val="is-IS"/>
              </w:rPr>
            </w:pPr>
            <w:r w:rsidRPr="005C16D2">
              <w:rPr>
                <w:rFonts w:ascii="Gill Sans MT" w:hAnsi="Gill Sans MT" w:cs="Vijaya"/>
                <w:bCs/>
                <w:color w:val="auto"/>
                <w:sz w:val="16"/>
                <w:szCs w:val="16"/>
                <w:lang w:val="is-IS"/>
              </w:rPr>
              <w:t>Örlygshöfn. Svæði fyrir verslun og þjónustu. Á svæðinu er í dag rekið hótel</w:t>
            </w:r>
            <w:ins w:id="268" w:author="Óskar Örn Gunnarsson" w:date="2021-10-27T09:29:00Z">
              <w:r w:rsidR="00F9533F">
                <w:rPr>
                  <w:rFonts w:ascii="Gill Sans MT" w:hAnsi="Gill Sans MT" w:cs="Vijaya"/>
                  <w:bCs/>
                  <w:color w:val="auto"/>
                  <w:sz w:val="16"/>
                  <w:szCs w:val="16"/>
                  <w:lang w:val="is-IS"/>
                </w:rPr>
                <w:t xml:space="preserve"> með 12 herbergjum</w:t>
              </w:r>
            </w:ins>
            <w:r w:rsidRPr="005C16D2">
              <w:rPr>
                <w:rFonts w:ascii="Gill Sans MT" w:hAnsi="Gill Sans MT" w:cs="Vijaya"/>
                <w:bCs/>
                <w:color w:val="auto"/>
                <w:sz w:val="16"/>
                <w:szCs w:val="16"/>
                <w:lang w:val="is-IS"/>
              </w:rPr>
              <w:t>.</w:t>
            </w:r>
          </w:p>
        </w:tc>
        <w:tc>
          <w:tcPr>
            <w:tcW w:w="1901" w:type="pct"/>
          </w:tcPr>
          <w:p w14:paraId="4D08E702" w14:textId="7DBD6575" w:rsidR="004A25E5" w:rsidRPr="005C16D2" w:rsidRDefault="004A25E5" w:rsidP="004A25E5">
            <w:pPr>
              <w:rPr>
                <w:rFonts w:cs="Vijaya"/>
                <w:bCs/>
                <w:color w:val="auto"/>
                <w:sz w:val="16"/>
                <w:szCs w:val="16"/>
              </w:rPr>
            </w:pPr>
            <w:r w:rsidRPr="005C16D2">
              <w:rPr>
                <w:rFonts w:cs="Vijaya"/>
                <w:color w:val="auto"/>
                <w:sz w:val="16"/>
                <w:szCs w:val="16"/>
              </w:rPr>
              <w:t>Svigrúm fyrir frekari uppbyggingu s.s. fjölgun gistirýma og aukna þjónustu. Taka þarf mið af ásýnd, sögu, staðaranda og náttúru við uppbyggingu.</w:t>
            </w:r>
            <w:r w:rsidR="00086F2B">
              <w:rPr>
                <w:rFonts w:cs="Vijaya"/>
                <w:color w:val="auto"/>
                <w:sz w:val="16"/>
                <w:szCs w:val="16"/>
              </w:rPr>
              <w:t xml:space="preserve"> </w:t>
            </w:r>
            <w:r w:rsidR="00086F2B" w:rsidRPr="005C16D2">
              <w:rPr>
                <w:rFonts w:cs="Vijaya"/>
                <w:bCs/>
                <w:color w:val="auto"/>
                <w:sz w:val="16"/>
                <w:szCs w:val="16"/>
              </w:rPr>
              <w:t>Frekari uppbygging verði skv. deiliskipulagi.</w:t>
            </w:r>
          </w:p>
        </w:tc>
      </w:tr>
      <w:tr w:rsidR="004A25E5" w:rsidRPr="005C16D2" w14:paraId="3D02CBBA" w14:textId="77777777" w:rsidTr="008463BF">
        <w:tc>
          <w:tcPr>
            <w:tcW w:w="655" w:type="pct"/>
          </w:tcPr>
          <w:p w14:paraId="492FC3B2" w14:textId="5351C16C" w:rsidR="004A25E5" w:rsidRPr="005C16D2" w:rsidRDefault="004A25E5" w:rsidP="004A25E5">
            <w:pPr>
              <w:pStyle w:val="EmphasisText"/>
              <w:rPr>
                <w:rFonts w:ascii="Gill Sans MT" w:hAnsi="Gill Sans MT" w:cs="Vijaya"/>
                <w:color w:val="auto"/>
                <w:sz w:val="16"/>
                <w:szCs w:val="16"/>
              </w:rPr>
            </w:pPr>
            <w:r w:rsidRPr="005C16D2">
              <w:rPr>
                <w:rFonts w:ascii="Gill Sans MT" w:hAnsi="Gill Sans MT" w:cs="Vijaya"/>
                <w:color w:val="auto"/>
                <w:sz w:val="16"/>
                <w:szCs w:val="16"/>
              </w:rPr>
              <w:t>VÞ15</w:t>
            </w:r>
          </w:p>
        </w:tc>
        <w:tc>
          <w:tcPr>
            <w:tcW w:w="728" w:type="pct"/>
          </w:tcPr>
          <w:p w14:paraId="48734D78" w14:textId="1673895E" w:rsidR="004A25E5" w:rsidRPr="005C16D2" w:rsidRDefault="004A25E5" w:rsidP="004A25E5">
            <w:pPr>
              <w:pStyle w:val="EmphasisText"/>
              <w:rPr>
                <w:rFonts w:ascii="Gill Sans MT" w:hAnsi="Gill Sans MT" w:cs="Vijaya"/>
                <w:color w:val="auto"/>
                <w:sz w:val="16"/>
                <w:szCs w:val="16"/>
              </w:rPr>
            </w:pPr>
            <w:r w:rsidRPr="005C16D2">
              <w:rPr>
                <w:rFonts w:ascii="Gill Sans MT" w:hAnsi="Gill Sans MT" w:cs="Vijaya"/>
                <w:color w:val="auto"/>
                <w:sz w:val="16"/>
                <w:szCs w:val="16"/>
              </w:rPr>
              <w:t xml:space="preserve">&lt; </w:t>
            </w:r>
            <w:r w:rsidR="003820DB">
              <w:rPr>
                <w:rFonts w:ascii="Gill Sans MT" w:hAnsi="Gill Sans MT" w:cs="Vijaya"/>
                <w:color w:val="auto"/>
                <w:sz w:val="16"/>
                <w:szCs w:val="16"/>
              </w:rPr>
              <w:t>3</w:t>
            </w:r>
          </w:p>
        </w:tc>
        <w:tc>
          <w:tcPr>
            <w:tcW w:w="1716" w:type="pct"/>
          </w:tcPr>
          <w:p w14:paraId="0A6FCB37" w14:textId="73CE7E35" w:rsidR="004A25E5" w:rsidRPr="005C16D2" w:rsidRDefault="004A25E5" w:rsidP="004A25E5">
            <w:pPr>
              <w:pStyle w:val="EmphasisText"/>
              <w:rPr>
                <w:rFonts w:ascii="Gill Sans MT" w:hAnsi="Gill Sans MT" w:cs="Vijaya"/>
                <w:bCs/>
                <w:color w:val="auto"/>
                <w:sz w:val="16"/>
                <w:szCs w:val="16"/>
                <w:lang w:val="is-IS"/>
              </w:rPr>
            </w:pPr>
            <w:r w:rsidRPr="005C16D2">
              <w:rPr>
                <w:rFonts w:ascii="Gill Sans MT" w:hAnsi="Gill Sans MT" w:cs="Vijaya"/>
                <w:bCs/>
                <w:color w:val="auto"/>
                <w:sz w:val="16"/>
                <w:szCs w:val="16"/>
                <w:lang w:val="is-IS"/>
              </w:rPr>
              <w:t xml:space="preserve">Hnjótur. Svæði fyrir verslun og þjónustu. Á svæðinu er í dag rekið gistiheimili </w:t>
            </w:r>
            <w:ins w:id="269" w:author="Óskar Örn Gunnarsson" w:date="2021-10-27T09:30:00Z">
              <w:r w:rsidR="00F9533F">
                <w:rPr>
                  <w:rFonts w:ascii="Gill Sans MT" w:hAnsi="Gill Sans MT" w:cs="Vijaya"/>
                  <w:bCs/>
                  <w:color w:val="auto"/>
                  <w:sz w:val="16"/>
                  <w:szCs w:val="16"/>
                  <w:lang w:val="is-IS"/>
                </w:rPr>
                <w:t xml:space="preserve">með 12 herbergjum </w:t>
              </w:r>
            </w:ins>
            <w:r w:rsidRPr="005C16D2">
              <w:rPr>
                <w:rFonts w:ascii="Gill Sans MT" w:hAnsi="Gill Sans MT" w:cs="Vijaya"/>
                <w:bCs/>
                <w:color w:val="auto"/>
                <w:sz w:val="16"/>
                <w:szCs w:val="16"/>
                <w:lang w:val="is-IS"/>
              </w:rPr>
              <w:t>og safn.</w:t>
            </w:r>
          </w:p>
        </w:tc>
        <w:tc>
          <w:tcPr>
            <w:tcW w:w="1901" w:type="pct"/>
          </w:tcPr>
          <w:p w14:paraId="7DD3AF8E" w14:textId="65EA428C" w:rsidR="004A25E5" w:rsidRPr="005C16D2" w:rsidRDefault="004A25E5" w:rsidP="004A25E5">
            <w:pPr>
              <w:rPr>
                <w:rFonts w:cs="Vijaya"/>
                <w:bCs/>
                <w:color w:val="auto"/>
                <w:sz w:val="16"/>
                <w:szCs w:val="16"/>
              </w:rPr>
            </w:pPr>
            <w:r w:rsidRPr="005C16D2">
              <w:rPr>
                <w:rFonts w:cs="Vijaya"/>
                <w:color w:val="auto"/>
                <w:sz w:val="16"/>
                <w:szCs w:val="16"/>
              </w:rPr>
              <w:t>Svigrúm fyrir frekari uppbyggingu s.s. fjölgun gistirýma og aukna þjónustu. Taka þarf mið af ásýnd, sögu, staðaranda og náttúru við uppbyggingu.</w:t>
            </w:r>
            <w:r w:rsidRPr="005C16D2">
              <w:rPr>
                <w:rFonts w:cs="Vijaya"/>
                <w:bCs/>
                <w:color w:val="auto"/>
                <w:sz w:val="16"/>
                <w:szCs w:val="16"/>
              </w:rPr>
              <w:t xml:space="preserve"> </w:t>
            </w:r>
            <w:r w:rsidR="00086F2B" w:rsidRPr="005C16D2">
              <w:rPr>
                <w:rFonts w:cs="Vijaya"/>
                <w:bCs/>
                <w:color w:val="auto"/>
                <w:sz w:val="16"/>
                <w:szCs w:val="16"/>
              </w:rPr>
              <w:t>Frekari uppbygging verði skv. deiliskipulagi.</w:t>
            </w:r>
          </w:p>
        </w:tc>
      </w:tr>
    </w:tbl>
    <w:p w14:paraId="7FDAD539" w14:textId="7225AFE4" w:rsidR="00EE3FEE" w:rsidRPr="005C16D2" w:rsidRDefault="00EE3FEE" w:rsidP="00EE3FEE">
      <w:pPr>
        <w:spacing w:after="0"/>
        <w:rPr>
          <w:color w:val="auto"/>
        </w:rPr>
      </w:pPr>
    </w:p>
    <w:p w14:paraId="7BEF2696" w14:textId="2B76F0BE" w:rsidR="00EE3FEE" w:rsidRPr="005C16D2" w:rsidRDefault="00EE3FEE" w:rsidP="00373632">
      <w:pPr>
        <w:pStyle w:val="Heading2"/>
      </w:pPr>
      <w:bookmarkStart w:id="270" w:name="_Toc82602387"/>
      <w:r w:rsidRPr="005C16D2">
        <w:t>Miðsvæði</w:t>
      </w:r>
      <w:bookmarkEnd w:id="270"/>
    </w:p>
    <w:p w14:paraId="55308F18" w14:textId="71A0AE66" w:rsidR="00EE3FEE" w:rsidRPr="005C16D2" w:rsidRDefault="00EE3FEE" w:rsidP="00EE3FEE">
      <w:pPr>
        <w:rPr>
          <w:color w:val="auto"/>
        </w:rPr>
      </w:pPr>
      <w:r w:rsidRPr="005C16D2">
        <w:rPr>
          <w:color w:val="auto"/>
        </w:rPr>
        <w:t>Miðsvæði er samkvæmt skipulagsreglugerð, svæði fyrir verslunar- og þjónustustarfsemi og stjórnsýslu sem þjónar heilu landsvæði, þéttbýlisstað eða fleiri en einu bæjarhverfi, svo sem verslanir, skrifstofur, þjónustustofnanir, hótel, veitinga- og gistihús, menningarstofnanir og önnur hreinleg atvinnustarfsemi sem talin er samræmast yfirbragði og eðli starfsemi miðsvæðis.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6638"/>
      </w:tblGrid>
      <w:tr w:rsidR="005C16D2" w:rsidRPr="005C16D2" w14:paraId="534645BA" w14:textId="77777777" w:rsidTr="001038AD">
        <w:tc>
          <w:tcPr>
            <w:tcW w:w="6638" w:type="dxa"/>
            <w:shd w:val="clear" w:color="auto" w:fill="D9D9D9" w:themeFill="background1" w:themeFillShade="D9"/>
          </w:tcPr>
          <w:p w14:paraId="660158CF" w14:textId="4DF60B20" w:rsidR="00D143B3" w:rsidRPr="005C16D2" w:rsidRDefault="00D143B3" w:rsidP="008463BF">
            <w:pPr>
              <w:jc w:val="center"/>
              <w:rPr>
                <w:color w:val="auto"/>
              </w:rPr>
            </w:pPr>
            <w:r w:rsidRPr="005C16D2">
              <w:rPr>
                <w:b/>
                <w:color w:val="auto"/>
              </w:rPr>
              <w:t>Almenn ákvæði</w:t>
            </w:r>
          </w:p>
          <w:p w14:paraId="1C5ECC09" w14:textId="7AA88C6B" w:rsidR="00B46532" w:rsidRPr="005C16D2" w:rsidRDefault="00B46532" w:rsidP="001E0DF9">
            <w:pPr>
              <w:pStyle w:val="ListParagraph"/>
              <w:numPr>
                <w:ilvl w:val="0"/>
                <w:numId w:val="78"/>
              </w:numPr>
              <w:rPr>
                <w:color w:val="auto"/>
              </w:rPr>
            </w:pPr>
            <w:r w:rsidRPr="005C16D2">
              <w:rPr>
                <w:color w:val="auto"/>
              </w:rPr>
              <w:t>Áhersla verði lögð á að innan miðsvæðis geti þrifist fjölbreytt starfsemi sem eflir líf og tengingu við íbúðabyggð</w:t>
            </w:r>
            <w:r w:rsidR="00032580" w:rsidRPr="005C16D2">
              <w:rPr>
                <w:color w:val="auto"/>
              </w:rPr>
              <w:t xml:space="preserve"> með frjálsu flæði umferðar</w:t>
            </w:r>
            <w:r w:rsidRPr="005C16D2">
              <w:rPr>
                <w:color w:val="auto"/>
              </w:rPr>
              <w:t xml:space="preserve">. </w:t>
            </w:r>
          </w:p>
          <w:p w14:paraId="7BC637F4" w14:textId="725EC766" w:rsidR="00B46532" w:rsidRPr="005C16D2" w:rsidRDefault="00B46532" w:rsidP="001E0DF9">
            <w:pPr>
              <w:pStyle w:val="ListParagraph"/>
              <w:numPr>
                <w:ilvl w:val="0"/>
                <w:numId w:val="78"/>
              </w:numPr>
              <w:rPr>
                <w:color w:val="auto"/>
              </w:rPr>
            </w:pPr>
            <w:r w:rsidRPr="005C16D2">
              <w:rPr>
                <w:color w:val="auto"/>
              </w:rPr>
              <w:t>Að mið</w:t>
            </w:r>
            <w:r w:rsidR="00032580" w:rsidRPr="005C16D2">
              <w:rPr>
                <w:color w:val="auto"/>
              </w:rPr>
              <w:t>svæði</w:t>
            </w:r>
            <w:r w:rsidRPr="005C16D2">
              <w:rPr>
                <w:color w:val="auto"/>
              </w:rPr>
              <w:t xml:space="preserve"> endurspegli sögu og ímynd þorpanna. </w:t>
            </w:r>
          </w:p>
          <w:p w14:paraId="63D685B7" w14:textId="77777777" w:rsidR="00B46532" w:rsidRPr="005C16D2" w:rsidRDefault="00B46532" w:rsidP="001E0DF9">
            <w:pPr>
              <w:pStyle w:val="ListParagraph"/>
              <w:numPr>
                <w:ilvl w:val="0"/>
                <w:numId w:val="79"/>
              </w:numPr>
              <w:rPr>
                <w:color w:val="auto"/>
              </w:rPr>
            </w:pPr>
            <w:r w:rsidRPr="005C16D2">
              <w:rPr>
                <w:color w:val="auto"/>
              </w:rPr>
              <w:t>Skilgreint verði miðsvæði á Patreksfirði sem afmarkast af Þórsgötu, Bjarkargötu og Aðalstræti.</w:t>
            </w:r>
          </w:p>
          <w:p w14:paraId="37D4B870" w14:textId="68878FAE" w:rsidR="00B46532" w:rsidRPr="005C16D2" w:rsidRDefault="00B46532" w:rsidP="001E0DF9">
            <w:pPr>
              <w:pStyle w:val="ListParagraph"/>
              <w:numPr>
                <w:ilvl w:val="0"/>
                <w:numId w:val="79"/>
              </w:numPr>
              <w:rPr>
                <w:color w:val="auto"/>
              </w:rPr>
            </w:pPr>
            <w:r w:rsidRPr="005C16D2">
              <w:rPr>
                <w:color w:val="auto"/>
              </w:rPr>
              <w:t xml:space="preserve">Skilgreint verði miðsvæði á Bíldudal sem afmarkast af </w:t>
            </w:r>
            <w:r w:rsidR="008434FE" w:rsidRPr="005C16D2">
              <w:rPr>
                <w:color w:val="auto"/>
              </w:rPr>
              <w:t>slökkviliðstúni/</w:t>
            </w:r>
            <w:r w:rsidRPr="005C16D2">
              <w:rPr>
                <w:color w:val="auto"/>
              </w:rPr>
              <w:t>Baldurshaga og að íþróttahúsi. Svæðið nái niður fyrir Hafnarbrautina.</w:t>
            </w:r>
          </w:p>
          <w:p w14:paraId="76B47D4C" w14:textId="75056DEB" w:rsidR="00B46532" w:rsidRPr="005C16D2" w:rsidRDefault="008434FE" w:rsidP="001E0DF9">
            <w:pPr>
              <w:pStyle w:val="ListParagraph"/>
              <w:numPr>
                <w:ilvl w:val="0"/>
                <w:numId w:val="79"/>
              </w:numPr>
              <w:rPr>
                <w:color w:val="auto"/>
              </w:rPr>
            </w:pPr>
            <w:r w:rsidRPr="005C16D2">
              <w:rPr>
                <w:color w:val="auto"/>
              </w:rPr>
              <w:t>Innan m</w:t>
            </w:r>
            <w:r w:rsidR="00B46532" w:rsidRPr="005C16D2">
              <w:rPr>
                <w:color w:val="auto"/>
              </w:rPr>
              <w:t>iðsvæð</w:t>
            </w:r>
            <w:r w:rsidRPr="005C16D2">
              <w:rPr>
                <w:color w:val="auto"/>
              </w:rPr>
              <w:t>a</w:t>
            </w:r>
            <w:r w:rsidR="00B46532" w:rsidRPr="005C16D2">
              <w:rPr>
                <w:color w:val="auto"/>
              </w:rPr>
              <w:t xml:space="preserve"> verði </w:t>
            </w:r>
            <w:r w:rsidRPr="005C16D2">
              <w:rPr>
                <w:color w:val="auto"/>
              </w:rPr>
              <w:t xml:space="preserve">skilgreindar vistgötur </w:t>
            </w:r>
            <w:r w:rsidR="00B46532" w:rsidRPr="005C16D2">
              <w:rPr>
                <w:color w:val="auto"/>
              </w:rPr>
              <w:t>þar sem gert er ráð fyrir 15 km hámarkshraða og lögð áhersla á umhverfisleg gæði í hönnun</w:t>
            </w:r>
            <w:r w:rsidRPr="005C16D2">
              <w:rPr>
                <w:color w:val="auto"/>
              </w:rPr>
              <w:t>.</w:t>
            </w:r>
          </w:p>
          <w:p w14:paraId="0537B9EF" w14:textId="569B4B08" w:rsidR="00B46532" w:rsidRPr="005C16D2" w:rsidRDefault="00B46532" w:rsidP="001E0DF9">
            <w:pPr>
              <w:pStyle w:val="ListParagraph"/>
              <w:numPr>
                <w:ilvl w:val="0"/>
                <w:numId w:val="79"/>
              </w:numPr>
              <w:rPr>
                <w:color w:val="auto"/>
              </w:rPr>
            </w:pPr>
            <w:r w:rsidRPr="005C16D2">
              <w:rPr>
                <w:color w:val="auto"/>
              </w:rPr>
              <w:t>Friðþjófstorg verði hjarta miðsvæðis á Patreksfirði með</w:t>
            </w:r>
            <w:r w:rsidR="007F6054" w:rsidRPr="005C16D2">
              <w:rPr>
                <w:color w:val="auto"/>
              </w:rPr>
              <w:t xml:space="preserve"> áherslu á </w:t>
            </w:r>
            <w:r w:rsidRPr="005C16D2">
              <w:rPr>
                <w:color w:val="auto"/>
              </w:rPr>
              <w:t xml:space="preserve"> árstíðabundn</w:t>
            </w:r>
            <w:r w:rsidR="007F6054" w:rsidRPr="005C16D2">
              <w:rPr>
                <w:color w:val="auto"/>
              </w:rPr>
              <w:t>a</w:t>
            </w:r>
            <w:r w:rsidRPr="005C16D2">
              <w:rPr>
                <w:color w:val="auto"/>
              </w:rPr>
              <w:t xml:space="preserve"> notkun</w:t>
            </w:r>
            <w:r w:rsidR="007F6054" w:rsidRPr="005C16D2">
              <w:rPr>
                <w:color w:val="auto"/>
              </w:rPr>
              <w:t>armöguleika</w:t>
            </w:r>
            <w:r w:rsidRPr="005C16D2">
              <w:rPr>
                <w:color w:val="auto"/>
              </w:rPr>
              <w:t>.</w:t>
            </w:r>
          </w:p>
          <w:p w14:paraId="794BF0B5" w14:textId="20BA0247" w:rsidR="007F6054" w:rsidRPr="005C16D2" w:rsidRDefault="007F6054" w:rsidP="001E0DF9">
            <w:pPr>
              <w:pStyle w:val="ListParagraph"/>
              <w:numPr>
                <w:ilvl w:val="0"/>
                <w:numId w:val="79"/>
              </w:numPr>
              <w:rPr>
                <w:color w:val="auto"/>
              </w:rPr>
            </w:pPr>
            <w:r w:rsidRPr="005C16D2">
              <w:rPr>
                <w:color w:val="auto"/>
              </w:rPr>
              <w:t xml:space="preserve">Útisvæði við félagsheimilið verði hjarta miðsvæðis á Bíldudal og horft verði til uppbyggingar á svæðinu til samræmis. </w:t>
            </w:r>
          </w:p>
          <w:p w14:paraId="45E4B9E6" w14:textId="1E9A57E3" w:rsidR="00B46532" w:rsidRPr="005C16D2" w:rsidRDefault="00B46532" w:rsidP="001E0DF9">
            <w:pPr>
              <w:pStyle w:val="ListParagraph"/>
              <w:numPr>
                <w:ilvl w:val="0"/>
                <w:numId w:val="79"/>
              </w:numPr>
              <w:rPr>
                <w:color w:val="auto"/>
              </w:rPr>
            </w:pPr>
            <w:r w:rsidRPr="005C16D2">
              <w:rPr>
                <w:color w:val="auto"/>
              </w:rPr>
              <w:t>Unnið verði að uppbyggingu á hluta miðsvæðis á Bíldudal skv. tillögu um verndun Bullhúss og nýbyggingum á nærliggjandi reitum til samræmis.</w:t>
            </w:r>
          </w:p>
          <w:p w14:paraId="72BC8F9B" w14:textId="77777777" w:rsidR="00B46532" w:rsidRPr="005C16D2" w:rsidRDefault="00B46532" w:rsidP="001E0DF9">
            <w:pPr>
              <w:pStyle w:val="ListParagraph"/>
              <w:numPr>
                <w:ilvl w:val="0"/>
                <w:numId w:val="79"/>
              </w:numPr>
              <w:rPr>
                <w:color w:val="auto"/>
              </w:rPr>
            </w:pPr>
            <w:r w:rsidRPr="005C16D2">
              <w:rPr>
                <w:color w:val="auto"/>
              </w:rPr>
              <w:t>Verslun og þjónustu sem hentar miðbæjarstarfsemi verði beint á miðsvæði.</w:t>
            </w:r>
          </w:p>
          <w:p w14:paraId="048DE992" w14:textId="222A5B1C" w:rsidR="00D143B3" w:rsidRPr="005C16D2" w:rsidRDefault="00B46532" w:rsidP="001E0DF9">
            <w:pPr>
              <w:pStyle w:val="ListParagraph"/>
              <w:numPr>
                <w:ilvl w:val="0"/>
                <w:numId w:val="27"/>
              </w:numPr>
              <w:rPr>
                <w:color w:val="auto"/>
              </w:rPr>
            </w:pPr>
            <w:r w:rsidRPr="005C16D2">
              <w:rPr>
                <w:color w:val="auto"/>
              </w:rPr>
              <w:t>Hluti miðsvæðis er skilgreint sem hverfisverndarsvæði sbr. kafla 6.10.3.</w:t>
            </w:r>
          </w:p>
        </w:tc>
      </w:tr>
    </w:tbl>
    <w:p w14:paraId="0A606A21" w14:textId="2FD41A34" w:rsidR="00061BF1" w:rsidRPr="005C16D2" w:rsidRDefault="00061BF1" w:rsidP="00EE3FEE">
      <w:pPr>
        <w:rPr>
          <w:color w:val="auto"/>
        </w:rPr>
      </w:pPr>
    </w:p>
    <w:tbl>
      <w:tblPr>
        <w:tblStyle w:val="TableGrid"/>
        <w:tblW w:w="5000" w:type="pct"/>
        <w:tblLook w:val="04A0" w:firstRow="1" w:lastRow="0" w:firstColumn="1" w:lastColumn="0" w:noHBand="0" w:noVBand="1"/>
      </w:tblPr>
      <w:tblGrid>
        <w:gridCol w:w="872"/>
        <w:gridCol w:w="969"/>
        <w:gridCol w:w="2283"/>
        <w:gridCol w:w="2529"/>
      </w:tblGrid>
      <w:tr w:rsidR="005C16D2" w:rsidRPr="005C16D2" w14:paraId="628483BD" w14:textId="77777777" w:rsidTr="00DB52C2">
        <w:tc>
          <w:tcPr>
            <w:tcW w:w="655" w:type="pct"/>
            <w:shd w:val="clear" w:color="auto" w:fill="DDD9C3" w:themeFill="background2" w:themeFillShade="E6"/>
          </w:tcPr>
          <w:p w14:paraId="4B94F201" w14:textId="77777777" w:rsidR="00EE3FEE" w:rsidRPr="005C16D2" w:rsidRDefault="00EE3FEE" w:rsidP="00DB52C2">
            <w:pPr>
              <w:pStyle w:val="EmphasisText"/>
              <w:spacing w:line="276" w:lineRule="auto"/>
              <w:rPr>
                <w:rFonts w:ascii="Gill Sans MT" w:hAnsi="Gill Sans MT" w:cs="Vijaya"/>
                <w:b/>
                <w:color w:val="auto"/>
                <w:sz w:val="16"/>
                <w:szCs w:val="16"/>
                <w:lang w:val="is-IS"/>
              </w:rPr>
            </w:pPr>
            <w:r w:rsidRPr="005C16D2">
              <w:rPr>
                <w:rFonts w:ascii="Gill Sans MT" w:hAnsi="Gill Sans MT" w:cs="Vijaya"/>
                <w:b/>
                <w:color w:val="auto"/>
                <w:sz w:val="16"/>
                <w:szCs w:val="16"/>
                <w:lang w:val="is-IS"/>
              </w:rPr>
              <w:t>Nr</w:t>
            </w:r>
          </w:p>
        </w:tc>
        <w:tc>
          <w:tcPr>
            <w:tcW w:w="728" w:type="pct"/>
            <w:shd w:val="clear" w:color="auto" w:fill="DDD9C3" w:themeFill="background2" w:themeFillShade="E6"/>
          </w:tcPr>
          <w:p w14:paraId="2C14FDD6" w14:textId="77777777" w:rsidR="00EE3FEE" w:rsidRPr="005C16D2" w:rsidRDefault="00EE3FEE" w:rsidP="00DB52C2">
            <w:pPr>
              <w:pStyle w:val="EmphasisText"/>
              <w:spacing w:line="276" w:lineRule="auto"/>
              <w:rPr>
                <w:rFonts w:ascii="Gill Sans MT" w:hAnsi="Gill Sans MT" w:cs="Vijaya"/>
                <w:b/>
                <w:color w:val="auto"/>
                <w:sz w:val="16"/>
                <w:szCs w:val="16"/>
                <w:lang w:val="is-IS"/>
              </w:rPr>
            </w:pPr>
            <w:r w:rsidRPr="005C16D2">
              <w:rPr>
                <w:rFonts w:ascii="Gill Sans MT" w:hAnsi="Gill Sans MT" w:cs="Vijaya"/>
                <w:b/>
                <w:color w:val="auto"/>
                <w:sz w:val="16"/>
                <w:szCs w:val="16"/>
                <w:lang w:val="is-IS"/>
              </w:rPr>
              <w:t>Stærð í ha.</w:t>
            </w:r>
          </w:p>
        </w:tc>
        <w:tc>
          <w:tcPr>
            <w:tcW w:w="1716" w:type="pct"/>
            <w:shd w:val="clear" w:color="auto" w:fill="DDD9C3" w:themeFill="background2" w:themeFillShade="E6"/>
          </w:tcPr>
          <w:p w14:paraId="3C5ABCAE" w14:textId="6AC85E66" w:rsidR="00EE3FEE" w:rsidRPr="005C16D2" w:rsidRDefault="00EE3FEE" w:rsidP="00DB52C2">
            <w:pPr>
              <w:pStyle w:val="EmphasisText"/>
              <w:spacing w:line="276" w:lineRule="auto"/>
              <w:rPr>
                <w:rFonts w:ascii="Gill Sans MT" w:hAnsi="Gill Sans MT" w:cs="Vijaya"/>
                <w:b/>
                <w:color w:val="auto"/>
                <w:sz w:val="16"/>
                <w:szCs w:val="16"/>
                <w:lang w:val="is-IS"/>
              </w:rPr>
            </w:pPr>
            <w:r w:rsidRPr="005C16D2">
              <w:rPr>
                <w:rFonts w:ascii="Gill Sans MT" w:hAnsi="Gill Sans MT" w:cs="Vijaya"/>
                <w:b/>
                <w:color w:val="auto"/>
                <w:sz w:val="16"/>
                <w:szCs w:val="16"/>
                <w:lang w:val="is-IS"/>
              </w:rPr>
              <w:t>Lýsing/heiti</w:t>
            </w:r>
            <w:r w:rsidR="00364A63" w:rsidRPr="005C16D2">
              <w:rPr>
                <w:rFonts w:ascii="Gill Sans MT" w:hAnsi="Gill Sans MT" w:cs="Vijaya"/>
                <w:b/>
                <w:color w:val="auto"/>
                <w:sz w:val="16"/>
                <w:szCs w:val="16"/>
                <w:lang w:val="is-IS"/>
              </w:rPr>
              <w:t>/</w:t>
            </w:r>
            <w:r w:rsidRPr="005C16D2">
              <w:rPr>
                <w:rFonts w:ascii="Gill Sans MT" w:hAnsi="Gill Sans MT" w:cs="Vijaya"/>
                <w:b/>
                <w:color w:val="auto"/>
                <w:sz w:val="16"/>
                <w:szCs w:val="16"/>
                <w:lang w:val="is-IS"/>
              </w:rPr>
              <w:t>núverandi ástand</w:t>
            </w:r>
          </w:p>
        </w:tc>
        <w:tc>
          <w:tcPr>
            <w:tcW w:w="1901" w:type="pct"/>
            <w:shd w:val="clear" w:color="auto" w:fill="DDD9C3" w:themeFill="background2" w:themeFillShade="E6"/>
          </w:tcPr>
          <w:p w14:paraId="0005330F" w14:textId="77777777" w:rsidR="00EE3FEE" w:rsidRPr="005C16D2" w:rsidRDefault="00EE3FEE" w:rsidP="00DB52C2">
            <w:pPr>
              <w:pStyle w:val="EmphasisText"/>
              <w:spacing w:line="276" w:lineRule="auto"/>
              <w:rPr>
                <w:rFonts w:ascii="Gill Sans MT" w:hAnsi="Gill Sans MT" w:cs="Vijaya"/>
                <w:b/>
                <w:color w:val="auto"/>
                <w:sz w:val="16"/>
                <w:szCs w:val="16"/>
                <w:lang w:val="is-IS"/>
              </w:rPr>
            </w:pPr>
            <w:r w:rsidRPr="005C16D2">
              <w:rPr>
                <w:rFonts w:ascii="Gill Sans MT" w:hAnsi="Gill Sans MT" w:cs="Vijaya"/>
                <w:b/>
                <w:color w:val="auto"/>
                <w:sz w:val="16"/>
                <w:szCs w:val="16"/>
                <w:lang w:val="is-IS"/>
              </w:rPr>
              <w:t>Skipulagsákvæði</w:t>
            </w:r>
          </w:p>
        </w:tc>
      </w:tr>
      <w:tr w:rsidR="005C16D2" w:rsidRPr="005C16D2" w14:paraId="561B13AB" w14:textId="77777777" w:rsidTr="00DB52C2">
        <w:tc>
          <w:tcPr>
            <w:tcW w:w="655" w:type="pct"/>
          </w:tcPr>
          <w:p w14:paraId="10BED9D5" w14:textId="506131BF" w:rsidR="00EE3FEE" w:rsidRPr="005C16D2" w:rsidRDefault="00EE3FEE" w:rsidP="00EE3FEE">
            <w:pPr>
              <w:pStyle w:val="EmphasisText"/>
              <w:spacing w:line="276" w:lineRule="auto"/>
              <w:rPr>
                <w:rFonts w:ascii="Gill Sans MT" w:hAnsi="Gill Sans MT" w:cs="Vijaya"/>
                <w:color w:val="auto"/>
                <w:sz w:val="16"/>
                <w:szCs w:val="16"/>
                <w:lang w:val="is-IS"/>
              </w:rPr>
            </w:pPr>
            <w:r w:rsidRPr="005C16D2">
              <w:rPr>
                <w:rFonts w:ascii="Gill Sans MT" w:hAnsi="Gill Sans MT" w:cs="Vijaya"/>
                <w:color w:val="auto"/>
                <w:sz w:val="16"/>
                <w:szCs w:val="16"/>
              </w:rPr>
              <w:t>M1</w:t>
            </w:r>
          </w:p>
        </w:tc>
        <w:tc>
          <w:tcPr>
            <w:tcW w:w="728" w:type="pct"/>
          </w:tcPr>
          <w:p w14:paraId="04B77E80" w14:textId="13436E46" w:rsidR="00EE3FEE" w:rsidRPr="005C16D2" w:rsidRDefault="00AF563A" w:rsidP="00EE3FEE">
            <w:pPr>
              <w:pStyle w:val="EmphasisText"/>
              <w:spacing w:line="276" w:lineRule="auto"/>
              <w:rPr>
                <w:rFonts w:ascii="Gill Sans MT" w:hAnsi="Gill Sans MT" w:cs="Vijaya"/>
                <w:color w:val="auto"/>
                <w:sz w:val="16"/>
                <w:szCs w:val="16"/>
                <w:lang w:val="is-IS"/>
              </w:rPr>
            </w:pPr>
            <w:r w:rsidRPr="005C16D2">
              <w:rPr>
                <w:rFonts w:ascii="Gill Sans MT" w:hAnsi="Gill Sans MT" w:cs="Vijaya"/>
                <w:color w:val="auto"/>
                <w:sz w:val="16"/>
                <w:szCs w:val="16"/>
              </w:rPr>
              <w:t>3,9</w:t>
            </w:r>
            <w:r w:rsidR="00EE3FEE" w:rsidRPr="005C16D2">
              <w:rPr>
                <w:rFonts w:ascii="Gill Sans MT" w:hAnsi="Gill Sans MT" w:cs="Vijaya"/>
                <w:color w:val="auto"/>
                <w:sz w:val="16"/>
                <w:szCs w:val="16"/>
              </w:rPr>
              <w:t xml:space="preserve"> </w:t>
            </w:r>
          </w:p>
        </w:tc>
        <w:tc>
          <w:tcPr>
            <w:tcW w:w="1716" w:type="pct"/>
          </w:tcPr>
          <w:p w14:paraId="673F1018" w14:textId="07E2FA50" w:rsidR="00515921" w:rsidRPr="005C16D2" w:rsidRDefault="00EE3FEE" w:rsidP="00515921">
            <w:pPr>
              <w:pStyle w:val="EmphasisText"/>
              <w:spacing w:line="276" w:lineRule="auto"/>
              <w:rPr>
                <w:rFonts w:ascii="Gill Sans MT" w:hAnsi="Gill Sans MT" w:cs="Vijaya"/>
                <w:color w:val="auto"/>
                <w:sz w:val="16"/>
                <w:szCs w:val="16"/>
                <w:lang w:val="is-IS"/>
              </w:rPr>
            </w:pPr>
            <w:r w:rsidRPr="005C16D2">
              <w:rPr>
                <w:rFonts w:ascii="Gill Sans MT" w:hAnsi="Gill Sans MT" w:cs="Vijaya"/>
                <w:color w:val="auto"/>
                <w:sz w:val="16"/>
                <w:szCs w:val="16"/>
                <w:lang w:val="is-IS"/>
              </w:rPr>
              <w:t>Miðsvæði Patrek</w:t>
            </w:r>
            <w:r w:rsidR="008434FE" w:rsidRPr="005C16D2">
              <w:rPr>
                <w:rFonts w:ascii="Gill Sans MT" w:hAnsi="Gill Sans MT" w:cs="Vijaya"/>
                <w:color w:val="auto"/>
                <w:sz w:val="16"/>
                <w:szCs w:val="16"/>
                <w:lang w:val="is-IS"/>
              </w:rPr>
              <w:t>sfj</w:t>
            </w:r>
            <w:r w:rsidRPr="005C16D2">
              <w:rPr>
                <w:rFonts w:ascii="Gill Sans MT" w:hAnsi="Gill Sans MT" w:cs="Vijaya"/>
                <w:color w:val="auto"/>
                <w:sz w:val="16"/>
                <w:szCs w:val="16"/>
                <w:lang w:val="is-IS"/>
              </w:rPr>
              <w:t>arðar afmarkast af svæði frá Þórsgötu að Aðalstræti með Tún- og Bjarkargöt</w:t>
            </w:r>
            <w:r w:rsidR="00515921" w:rsidRPr="005C16D2">
              <w:rPr>
                <w:rFonts w:ascii="Gill Sans MT" w:hAnsi="Gill Sans MT" w:cs="Vijaya"/>
                <w:color w:val="auto"/>
                <w:sz w:val="16"/>
                <w:szCs w:val="16"/>
                <w:lang w:val="is-IS"/>
              </w:rPr>
              <w:t xml:space="preserve">u og Aðalstræti að Salthýsi. </w:t>
            </w:r>
            <w:r w:rsidRPr="005C16D2">
              <w:rPr>
                <w:rFonts w:ascii="Gill Sans MT" w:hAnsi="Gill Sans MT" w:cs="Vijaya"/>
                <w:color w:val="auto"/>
                <w:sz w:val="16"/>
                <w:szCs w:val="16"/>
                <w:lang w:val="is-IS"/>
              </w:rPr>
              <w:t>Á svæðinu er nokkur þjónusta í dag s.s. matvöruverslun, vínbúð, ferðaskrifstofa, upplýsinga</w:t>
            </w:r>
            <w:r w:rsidR="00515921" w:rsidRPr="005C16D2">
              <w:rPr>
                <w:rFonts w:ascii="Gill Sans MT" w:hAnsi="Gill Sans MT" w:cs="Vijaya"/>
                <w:color w:val="auto"/>
                <w:sz w:val="16"/>
                <w:szCs w:val="16"/>
                <w:lang w:val="is-IS"/>
              </w:rPr>
              <w:t>-</w:t>
            </w:r>
            <w:r w:rsidRPr="005C16D2">
              <w:rPr>
                <w:rFonts w:ascii="Gill Sans MT" w:hAnsi="Gill Sans MT" w:cs="Vijaya"/>
                <w:color w:val="auto"/>
                <w:sz w:val="16"/>
                <w:szCs w:val="16"/>
                <w:lang w:val="is-IS"/>
              </w:rPr>
              <w:t>miðstöð, pósthús, banki, kvikmyndahús</w:t>
            </w:r>
            <w:r w:rsidR="00685EB9" w:rsidRPr="005C16D2">
              <w:rPr>
                <w:rFonts w:ascii="Gill Sans MT" w:hAnsi="Gill Sans MT" w:cs="Vijaya"/>
                <w:color w:val="auto"/>
                <w:sz w:val="16"/>
                <w:szCs w:val="16"/>
                <w:lang w:val="is-IS"/>
              </w:rPr>
              <w:t>, gistihús</w:t>
            </w:r>
            <w:r w:rsidRPr="005C16D2">
              <w:rPr>
                <w:rFonts w:ascii="Gill Sans MT" w:hAnsi="Gill Sans MT" w:cs="Vijaya"/>
                <w:color w:val="auto"/>
                <w:sz w:val="16"/>
                <w:szCs w:val="16"/>
                <w:lang w:val="is-IS"/>
              </w:rPr>
              <w:t xml:space="preserve"> og apótek.</w:t>
            </w:r>
            <w:r w:rsidR="00515921" w:rsidRPr="005C16D2">
              <w:rPr>
                <w:rFonts w:ascii="Gill Sans MT" w:hAnsi="Gill Sans MT" w:cs="Vijaya"/>
                <w:color w:val="auto"/>
                <w:sz w:val="16"/>
                <w:szCs w:val="16"/>
                <w:lang w:val="is-IS"/>
              </w:rPr>
              <w:t xml:space="preserve"> </w:t>
            </w:r>
            <w:sdt>
              <w:sdtPr>
                <w:rPr>
                  <w:rFonts w:ascii="Gill Sans MT" w:hAnsi="Gill Sans MT" w:cs="Vijaya"/>
                  <w:color w:val="auto"/>
                  <w:sz w:val="16"/>
                  <w:szCs w:val="16"/>
                </w:rPr>
                <w:tag w:val="goog_rdk_158"/>
                <w:id w:val="1505638256"/>
              </w:sdtPr>
              <w:sdtContent>
                <w:r w:rsidR="00515921" w:rsidRPr="005C16D2">
                  <w:rPr>
                    <w:rFonts w:ascii="Gill Sans MT" w:hAnsi="Gill Sans MT" w:cs="Vijaya"/>
                    <w:color w:val="auto"/>
                    <w:sz w:val="16"/>
                    <w:szCs w:val="16"/>
                    <w:lang w:val="is-IS"/>
                  </w:rPr>
                  <w:t>Innan</w:t>
                </w:r>
              </w:sdtContent>
            </w:sdt>
            <w:r w:rsidR="00515921" w:rsidRPr="005C16D2">
              <w:rPr>
                <w:rFonts w:ascii="Gill Sans MT" w:hAnsi="Gill Sans MT" w:cs="Vijaya"/>
                <w:color w:val="auto"/>
                <w:sz w:val="16"/>
                <w:szCs w:val="16"/>
                <w:lang w:val="is-IS"/>
              </w:rPr>
              <w:t xml:space="preserve"> svæðisins eru elstu hús bæjarins. Flest húsin eru ein til tvær hæðir með eða án ris</w:t>
            </w:r>
            <w:sdt>
              <w:sdtPr>
                <w:rPr>
                  <w:rFonts w:ascii="Gill Sans MT" w:hAnsi="Gill Sans MT" w:cs="Vijaya"/>
                  <w:color w:val="auto"/>
                  <w:sz w:val="16"/>
                  <w:szCs w:val="16"/>
                </w:rPr>
                <w:tag w:val="goog_rdk_160"/>
                <w:id w:val="-1173102949"/>
              </w:sdtPr>
              <w:sdtContent>
                <w:r w:rsidR="00515921" w:rsidRPr="005C16D2">
                  <w:rPr>
                    <w:rFonts w:ascii="Gill Sans MT" w:hAnsi="Gill Sans MT" w:cs="Vijaya"/>
                    <w:color w:val="auto"/>
                    <w:sz w:val="16"/>
                    <w:szCs w:val="16"/>
                    <w:lang w:val="is-IS"/>
                  </w:rPr>
                  <w:t>s</w:t>
                </w:r>
              </w:sdtContent>
            </w:sdt>
            <w:r w:rsidR="00515921" w:rsidRPr="005C16D2">
              <w:rPr>
                <w:rFonts w:ascii="Gill Sans MT" w:hAnsi="Gill Sans MT" w:cs="Vijaya"/>
                <w:color w:val="auto"/>
                <w:sz w:val="16"/>
                <w:szCs w:val="16"/>
                <w:lang w:val="is-IS"/>
              </w:rPr>
              <w:t xml:space="preserve"> og eru byggð á árunum 1893-1993.</w:t>
            </w:r>
          </w:p>
          <w:p w14:paraId="0E7C97DF" w14:textId="33C09C9A" w:rsidR="00515921" w:rsidRPr="005C16D2" w:rsidRDefault="00515921" w:rsidP="00EE3FEE">
            <w:pPr>
              <w:pStyle w:val="EmphasisText"/>
              <w:spacing w:line="276" w:lineRule="auto"/>
              <w:rPr>
                <w:rFonts w:ascii="Gill Sans MT" w:hAnsi="Gill Sans MT" w:cs="Vijaya"/>
                <w:color w:val="auto"/>
                <w:sz w:val="16"/>
                <w:szCs w:val="16"/>
                <w:lang w:val="is-IS"/>
              </w:rPr>
            </w:pPr>
          </w:p>
        </w:tc>
        <w:tc>
          <w:tcPr>
            <w:tcW w:w="1901" w:type="pct"/>
          </w:tcPr>
          <w:p w14:paraId="5CDAEF4C" w14:textId="29A975F4" w:rsidR="00EE3FEE" w:rsidRPr="005C16D2" w:rsidRDefault="00EE3FEE" w:rsidP="00EE3FEE">
            <w:pPr>
              <w:rPr>
                <w:rFonts w:cs="Vijaya"/>
                <w:color w:val="auto"/>
                <w:sz w:val="16"/>
                <w:szCs w:val="16"/>
              </w:rPr>
            </w:pPr>
            <w:r w:rsidRPr="005C16D2">
              <w:rPr>
                <w:rFonts w:cs="Vijaya"/>
                <w:color w:val="auto"/>
                <w:sz w:val="16"/>
                <w:szCs w:val="16"/>
              </w:rPr>
              <w:t>Á reitnum skal gera ráð fyrir blandaðri 1</w:t>
            </w:r>
            <w:r w:rsidRPr="005C16D2">
              <w:rPr>
                <w:rFonts w:ascii="Cambria Math" w:hAnsi="Cambria Math" w:cs="Cambria Math"/>
                <w:color w:val="auto"/>
                <w:sz w:val="16"/>
                <w:szCs w:val="16"/>
              </w:rPr>
              <w:t>‐</w:t>
            </w:r>
            <w:r w:rsidRPr="005C16D2">
              <w:rPr>
                <w:rFonts w:cs="Vijaya"/>
                <w:color w:val="auto"/>
                <w:sz w:val="16"/>
                <w:szCs w:val="16"/>
              </w:rPr>
              <w:t>2 hæða byggð sem fellur vel að fjölbreyttri miðbæjarstarfsemi, s.s. verslun og þjónustu. Möguleiki er á þéttingu byg</w:t>
            </w:r>
            <w:r w:rsidR="008434FE" w:rsidRPr="005C16D2">
              <w:rPr>
                <w:rFonts w:cs="Vijaya"/>
                <w:color w:val="auto"/>
                <w:sz w:val="16"/>
                <w:szCs w:val="16"/>
              </w:rPr>
              <w:t>g</w:t>
            </w:r>
            <w:r w:rsidRPr="005C16D2">
              <w:rPr>
                <w:rFonts w:cs="Vijaya"/>
                <w:color w:val="auto"/>
                <w:sz w:val="16"/>
                <w:szCs w:val="16"/>
              </w:rPr>
              <w:t>ðar á milli Þórsgötu og Bjarkargötu</w:t>
            </w:r>
            <w:r w:rsidR="00515921" w:rsidRPr="005C16D2">
              <w:rPr>
                <w:rFonts w:cs="Vijaya"/>
                <w:color w:val="auto"/>
                <w:sz w:val="16"/>
                <w:szCs w:val="16"/>
              </w:rPr>
              <w:t>, á ein</w:t>
            </w:r>
            <w:r w:rsidRPr="005C16D2">
              <w:rPr>
                <w:rFonts w:cs="Vijaya"/>
                <w:color w:val="auto"/>
                <w:sz w:val="16"/>
                <w:szCs w:val="16"/>
              </w:rPr>
              <w:t>ni lóð við Aðalstræti 19</w:t>
            </w:r>
            <w:r w:rsidR="00515921" w:rsidRPr="005C16D2">
              <w:rPr>
                <w:rFonts w:cs="Vijaya"/>
                <w:color w:val="auto"/>
                <w:sz w:val="16"/>
                <w:szCs w:val="16"/>
              </w:rPr>
              <w:t xml:space="preserve"> og á svæði fyrir aftan símstöð og Ólafshús</w:t>
            </w:r>
            <w:r w:rsidR="00685EB9" w:rsidRPr="005C16D2">
              <w:rPr>
                <w:rFonts w:cs="Vijaya"/>
                <w:color w:val="auto"/>
                <w:sz w:val="16"/>
                <w:szCs w:val="16"/>
              </w:rPr>
              <w:t>.</w:t>
            </w:r>
            <w:r w:rsidRPr="005C16D2">
              <w:rPr>
                <w:rFonts w:cs="Vijaya"/>
                <w:color w:val="auto"/>
                <w:sz w:val="16"/>
                <w:szCs w:val="16"/>
              </w:rPr>
              <w:t xml:space="preserve"> Huga skal að rýmismyndun með áherslu á gangandi vegfarendur en á hluta svæðisins er gert ráð fyrir vistgötu</w:t>
            </w:r>
            <w:r w:rsidR="00685EB9" w:rsidRPr="005C16D2">
              <w:rPr>
                <w:rFonts w:cs="Vijaya"/>
                <w:color w:val="auto"/>
                <w:sz w:val="16"/>
                <w:szCs w:val="16"/>
              </w:rPr>
              <w:t>m</w:t>
            </w:r>
            <w:r w:rsidRPr="005C16D2">
              <w:rPr>
                <w:rFonts w:cs="Vijaya"/>
                <w:color w:val="auto"/>
                <w:sz w:val="16"/>
                <w:szCs w:val="16"/>
              </w:rPr>
              <w:t>. Gera skal ráð fyrir bæjargarði/torgi við Friðþjófstorg þar sem áhersla er lögð á</w:t>
            </w:r>
            <w:r w:rsidR="008434FE" w:rsidRPr="005C16D2">
              <w:rPr>
                <w:rFonts w:cs="Vijaya"/>
                <w:color w:val="auto"/>
                <w:sz w:val="16"/>
                <w:szCs w:val="16"/>
              </w:rPr>
              <w:t xml:space="preserve"> að</w:t>
            </w:r>
            <w:r w:rsidRPr="005C16D2">
              <w:rPr>
                <w:rFonts w:cs="Vijaya"/>
                <w:color w:val="auto"/>
                <w:sz w:val="16"/>
                <w:szCs w:val="16"/>
              </w:rPr>
              <w:t xml:space="preserve"> torgið geti nýst vel fyrir t.a.m. smáhýsi fyrir markaði, skautasvell á veturna o.fl. Leggja skal áherslu á aðgengi fyrir alla og að umhverfið verði vistlegt með gróðri, lýsingu og götugögnum.</w:t>
            </w:r>
          </w:p>
        </w:tc>
      </w:tr>
      <w:tr w:rsidR="001E0234" w:rsidRPr="005C16D2" w14:paraId="26887260" w14:textId="77777777" w:rsidTr="00DB52C2">
        <w:tc>
          <w:tcPr>
            <w:tcW w:w="655" w:type="pct"/>
          </w:tcPr>
          <w:p w14:paraId="2EBEE7A6" w14:textId="07E4E751" w:rsidR="001E0234" w:rsidRPr="005C16D2" w:rsidRDefault="001E0234" w:rsidP="00EE3FEE">
            <w:pPr>
              <w:pStyle w:val="EmphasisText"/>
              <w:rPr>
                <w:rFonts w:ascii="Gill Sans MT" w:hAnsi="Gill Sans MT" w:cs="Vijaya"/>
                <w:color w:val="auto"/>
                <w:sz w:val="16"/>
                <w:szCs w:val="16"/>
              </w:rPr>
            </w:pPr>
            <w:r w:rsidRPr="005C16D2">
              <w:rPr>
                <w:rFonts w:ascii="Gill Sans MT" w:hAnsi="Gill Sans MT" w:cs="Vijaya"/>
                <w:color w:val="auto"/>
                <w:sz w:val="16"/>
                <w:szCs w:val="16"/>
              </w:rPr>
              <w:t>M2</w:t>
            </w:r>
          </w:p>
        </w:tc>
        <w:tc>
          <w:tcPr>
            <w:tcW w:w="728" w:type="pct"/>
          </w:tcPr>
          <w:p w14:paraId="6CC9A118" w14:textId="5C8D5357" w:rsidR="001E0234" w:rsidRPr="005C16D2" w:rsidRDefault="00135803" w:rsidP="00EE3FEE">
            <w:pPr>
              <w:pStyle w:val="EmphasisText"/>
              <w:rPr>
                <w:rFonts w:ascii="Gill Sans MT" w:hAnsi="Gill Sans MT" w:cs="Vijaya"/>
                <w:color w:val="auto"/>
                <w:sz w:val="16"/>
                <w:szCs w:val="16"/>
              </w:rPr>
            </w:pPr>
            <w:r w:rsidRPr="005C16D2">
              <w:rPr>
                <w:rFonts w:ascii="Gill Sans MT" w:hAnsi="Gill Sans MT" w:cs="Vijaya"/>
                <w:color w:val="auto"/>
                <w:sz w:val="16"/>
                <w:szCs w:val="16"/>
              </w:rPr>
              <w:t xml:space="preserve">1,1 </w:t>
            </w:r>
          </w:p>
        </w:tc>
        <w:tc>
          <w:tcPr>
            <w:tcW w:w="1716" w:type="pct"/>
          </w:tcPr>
          <w:p w14:paraId="0E36151A" w14:textId="415400D3" w:rsidR="001E0234" w:rsidRPr="005C16D2" w:rsidRDefault="001E0234" w:rsidP="00EE3FEE">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Miðsvæði Bíldudals</w:t>
            </w:r>
            <w:r w:rsidR="004B7C43" w:rsidRPr="005C16D2">
              <w:rPr>
                <w:rFonts w:ascii="Gill Sans MT" w:hAnsi="Gill Sans MT" w:cs="Vijaya"/>
                <w:color w:val="auto"/>
                <w:sz w:val="16"/>
                <w:szCs w:val="16"/>
                <w:lang w:val="is-IS"/>
              </w:rPr>
              <w:t xml:space="preserve"> sem afmarkast af </w:t>
            </w:r>
            <w:r w:rsidR="008434FE" w:rsidRPr="005C16D2">
              <w:rPr>
                <w:rFonts w:ascii="Gill Sans MT" w:hAnsi="Gill Sans MT" w:cs="Vijaya"/>
                <w:color w:val="auto"/>
                <w:sz w:val="16"/>
                <w:szCs w:val="16"/>
                <w:lang w:val="is-IS"/>
              </w:rPr>
              <w:t>slökkviliðstúni/</w:t>
            </w:r>
            <w:r w:rsidR="004B7C43" w:rsidRPr="005C16D2">
              <w:rPr>
                <w:rFonts w:ascii="Gill Sans MT" w:hAnsi="Gill Sans MT" w:cs="Vijaya"/>
                <w:color w:val="auto"/>
                <w:sz w:val="16"/>
                <w:szCs w:val="16"/>
                <w:lang w:val="is-IS"/>
              </w:rPr>
              <w:t>Baldurshaga, að íþróttahúsi og niður fyrir Hafnarbraut.</w:t>
            </w:r>
            <w:r w:rsidR="00160A34" w:rsidRPr="005C16D2">
              <w:rPr>
                <w:rFonts w:ascii="Gill Sans MT" w:hAnsi="Gill Sans MT" w:cs="Vijaya"/>
                <w:color w:val="auto"/>
                <w:sz w:val="16"/>
                <w:szCs w:val="16"/>
                <w:lang w:val="is-IS"/>
              </w:rPr>
              <w:t xml:space="preserve"> Innan svæðisins</w:t>
            </w:r>
            <w:r w:rsidR="008434FE" w:rsidRPr="005C16D2">
              <w:rPr>
                <w:rFonts w:ascii="Gill Sans MT" w:hAnsi="Gill Sans MT" w:cs="Vijaya"/>
                <w:color w:val="auto"/>
                <w:sz w:val="16"/>
                <w:szCs w:val="16"/>
                <w:lang w:val="is-IS"/>
              </w:rPr>
              <w:t xml:space="preserve"> í </w:t>
            </w:r>
            <w:r w:rsidR="008434FE" w:rsidRPr="005C16D2">
              <w:rPr>
                <w:rFonts w:ascii="Gill Sans MT" w:hAnsi="Gill Sans MT" w:cs="Vijaya"/>
                <w:color w:val="auto"/>
                <w:sz w:val="16"/>
                <w:szCs w:val="16"/>
                <w:lang w:val="is-IS"/>
              </w:rPr>
              <w:lastRenderedPageBreak/>
              <w:t>dag</w:t>
            </w:r>
            <w:r w:rsidR="00160A34" w:rsidRPr="005C16D2">
              <w:rPr>
                <w:rFonts w:ascii="Gill Sans MT" w:hAnsi="Gill Sans MT" w:cs="Vijaya"/>
                <w:color w:val="auto"/>
                <w:sz w:val="16"/>
                <w:szCs w:val="16"/>
                <w:lang w:val="is-IS"/>
              </w:rPr>
              <w:t xml:space="preserve"> er félagsheimilið Baldurshagi á B</w:t>
            </w:r>
            <w:r w:rsidR="003B319B" w:rsidRPr="005C16D2">
              <w:rPr>
                <w:rFonts w:ascii="Gill Sans MT" w:hAnsi="Gill Sans MT" w:cs="Vijaya"/>
                <w:color w:val="auto"/>
                <w:sz w:val="16"/>
                <w:szCs w:val="16"/>
                <w:lang w:val="is-IS"/>
              </w:rPr>
              <w:t>í</w:t>
            </w:r>
            <w:r w:rsidR="00160A34" w:rsidRPr="005C16D2">
              <w:rPr>
                <w:rFonts w:ascii="Gill Sans MT" w:hAnsi="Gill Sans MT" w:cs="Vijaya"/>
                <w:color w:val="auto"/>
                <w:sz w:val="16"/>
                <w:szCs w:val="16"/>
                <w:lang w:val="is-IS"/>
              </w:rPr>
              <w:t>ldudal ásamt Gömlu smiðjunni</w:t>
            </w:r>
            <w:r w:rsidR="008434FE" w:rsidRPr="005C16D2">
              <w:rPr>
                <w:rFonts w:ascii="Gill Sans MT" w:hAnsi="Gill Sans MT" w:cs="Vijaya"/>
                <w:color w:val="auto"/>
                <w:sz w:val="16"/>
                <w:szCs w:val="16"/>
                <w:lang w:val="is-IS"/>
              </w:rPr>
              <w:t>,</w:t>
            </w:r>
            <w:r w:rsidR="0095698C" w:rsidRPr="005C16D2">
              <w:rPr>
                <w:rFonts w:ascii="Gill Sans MT" w:hAnsi="Gill Sans MT" w:cs="Vijaya"/>
                <w:color w:val="auto"/>
                <w:sz w:val="16"/>
                <w:szCs w:val="16"/>
                <w:lang w:val="is-IS"/>
              </w:rPr>
              <w:t xml:space="preserve"> </w:t>
            </w:r>
            <w:r w:rsidR="00160A34" w:rsidRPr="005C16D2">
              <w:rPr>
                <w:rFonts w:ascii="Gill Sans MT" w:hAnsi="Gill Sans MT" w:cs="Vijaya"/>
                <w:bCs/>
                <w:color w:val="auto"/>
                <w:sz w:val="16"/>
                <w:szCs w:val="16"/>
                <w:lang w:val="is-IS"/>
              </w:rPr>
              <w:t xml:space="preserve">verslun, gistiheimili </w:t>
            </w:r>
            <w:ins w:id="271" w:author="Óskar Örn Gunnarsson" w:date="2021-10-27T09:30:00Z">
              <w:r w:rsidR="00F9533F">
                <w:rPr>
                  <w:rFonts w:ascii="Gill Sans MT" w:hAnsi="Gill Sans MT" w:cs="Vijaya"/>
                  <w:bCs/>
                  <w:color w:val="auto"/>
                  <w:sz w:val="16"/>
                  <w:szCs w:val="16"/>
                  <w:lang w:val="is-IS"/>
                </w:rPr>
                <w:t xml:space="preserve">með 12 herbergjum </w:t>
              </w:r>
            </w:ins>
            <w:r w:rsidR="00160A34" w:rsidRPr="005C16D2">
              <w:rPr>
                <w:rFonts w:ascii="Gill Sans MT" w:hAnsi="Gill Sans MT" w:cs="Vijaya"/>
                <w:bCs/>
                <w:color w:val="auto"/>
                <w:sz w:val="16"/>
                <w:szCs w:val="16"/>
                <w:lang w:val="is-IS"/>
              </w:rPr>
              <w:t>og bensínafgreiðsla.</w:t>
            </w:r>
          </w:p>
        </w:tc>
        <w:tc>
          <w:tcPr>
            <w:tcW w:w="1901" w:type="pct"/>
          </w:tcPr>
          <w:p w14:paraId="4BD431D4" w14:textId="783803B2" w:rsidR="001E0234" w:rsidRPr="005C16D2" w:rsidRDefault="00160A34" w:rsidP="00EE3FEE">
            <w:pPr>
              <w:rPr>
                <w:rFonts w:cs="Vijaya"/>
                <w:color w:val="auto"/>
                <w:sz w:val="16"/>
                <w:szCs w:val="16"/>
              </w:rPr>
            </w:pPr>
            <w:r w:rsidRPr="005C16D2">
              <w:rPr>
                <w:rFonts w:cs="Vijaya"/>
                <w:color w:val="auto"/>
                <w:sz w:val="16"/>
                <w:szCs w:val="16"/>
              </w:rPr>
              <w:lastRenderedPageBreak/>
              <w:t xml:space="preserve">Svigrúm er fyrir frekari uppbyggingu innan reitsins. </w:t>
            </w:r>
            <w:r w:rsidR="004B7C43" w:rsidRPr="005C16D2">
              <w:rPr>
                <w:rFonts w:cs="Vijaya"/>
                <w:color w:val="auto"/>
                <w:sz w:val="16"/>
                <w:szCs w:val="16"/>
              </w:rPr>
              <w:t xml:space="preserve">Á reitnum skal gera ráð fyrir blandaðri byggð sem fellur vel að fjölbreyttri miðbæjarstarfsemi, s.s. verslun og </w:t>
            </w:r>
            <w:r w:rsidR="004B7C43" w:rsidRPr="005C16D2">
              <w:rPr>
                <w:rFonts w:cs="Vijaya"/>
                <w:color w:val="auto"/>
                <w:sz w:val="16"/>
                <w:szCs w:val="16"/>
              </w:rPr>
              <w:lastRenderedPageBreak/>
              <w:t>þjónustu. Möguleiki er á þéttingu byggðar innan svæðisins. Leggja skal áherslu á að umhverfið verði vistlegt með gróðri, lýsingu og götugögnum.</w:t>
            </w:r>
            <w:r w:rsidR="003B319B" w:rsidRPr="005C16D2">
              <w:rPr>
                <w:rFonts w:cs="Vijaya"/>
                <w:color w:val="auto"/>
                <w:sz w:val="16"/>
                <w:szCs w:val="16"/>
              </w:rPr>
              <w:t xml:space="preserve"> Uppbygging á lóð félagsheimilisins verði á þann hátt að það nýtist sem bæjartorg fyrir Bíldudal og því heimilt að setja upp mannvirki sem henta þeirri starfsemi á mismunandi árstímum.</w:t>
            </w:r>
          </w:p>
        </w:tc>
      </w:tr>
    </w:tbl>
    <w:p w14:paraId="44776D3A" w14:textId="716D5B47" w:rsidR="00EE3FEE" w:rsidRDefault="00EE3FEE" w:rsidP="00EE3FEE">
      <w:pPr>
        <w:ind w:left="360"/>
        <w:rPr>
          <w:color w:val="auto"/>
        </w:rPr>
      </w:pPr>
    </w:p>
    <w:p w14:paraId="26ED613E" w14:textId="77777777" w:rsidR="005044D7" w:rsidRDefault="005044D7" w:rsidP="005044D7">
      <w:pPr>
        <w:keepNext/>
      </w:pPr>
      <w:r>
        <w:rPr>
          <w:noProof/>
        </w:rPr>
        <w:drawing>
          <wp:inline distT="0" distB="0" distL="0" distR="0" wp14:anchorId="462D9F77" wp14:editId="1FB01709">
            <wp:extent cx="4231005" cy="2476500"/>
            <wp:effectExtent l="0" t="0" r="0" b="0"/>
            <wp:docPr id="227" name="Picture 227" descr="A picture containing mountain, outdoor, nature, sho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227" descr="A picture containing mountain, outdoor, nature, shore&#10;&#10;Description automatically generated"/>
                    <pic:cNvPicPr/>
                  </pic:nvPicPr>
                  <pic:blipFill rotWithShape="1">
                    <a:blip r:embed="rId44"/>
                    <a:srcRect t="9486" b="10955"/>
                    <a:stretch/>
                  </pic:blipFill>
                  <pic:spPr bwMode="auto">
                    <a:xfrm>
                      <a:off x="0" y="0"/>
                      <a:ext cx="4231005" cy="2476500"/>
                    </a:xfrm>
                    <a:prstGeom prst="rect">
                      <a:avLst/>
                    </a:prstGeom>
                    <a:ln>
                      <a:noFill/>
                    </a:ln>
                    <a:extLst>
                      <a:ext uri="{53640926-AAD7-44D8-BBD7-CCE9431645EC}">
                        <a14:shadowObscured xmlns:a14="http://schemas.microsoft.com/office/drawing/2010/main"/>
                      </a:ext>
                    </a:extLst>
                  </pic:spPr>
                </pic:pic>
              </a:graphicData>
            </a:graphic>
          </wp:inline>
        </w:drawing>
      </w:r>
    </w:p>
    <w:p w14:paraId="0B53ACEE" w14:textId="581E8374" w:rsidR="005044D7" w:rsidRPr="00A04029" w:rsidRDefault="005044D7" w:rsidP="005044D7">
      <w:pPr>
        <w:pStyle w:val="Caption"/>
        <w:rPr>
          <w:color w:val="auto"/>
        </w:rPr>
      </w:pPr>
      <w:bookmarkStart w:id="272" w:name="_Toc82602447"/>
      <w:r w:rsidRPr="00A04029">
        <w:rPr>
          <w:color w:val="auto"/>
        </w:rPr>
        <w:t xml:space="preserve">Mynd </w:t>
      </w:r>
      <w:r w:rsidRPr="00A04029">
        <w:rPr>
          <w:color w:val="auto"/>
        </w:rPr>
        <w:fldChar w:fldCharType="begin"/>
      </w:r>
      <w:r w:rsidRPr="00A04029">
        <w:rPr>
          <w:color w:val="auto"/>
        </w:rPr>
        <w:instrText xml:space="preserve"> SEQ Mynd \* ARABIC </w:instrText>
      </w:r>
      <w:r w:rsidRPr="00A04029">
        <w:rPr>
          <w:color w:val="auto"/>
        </w:rPr>
        <w:fldChar w:fldCharType="separate"/>
      </w:r>
      <w:r w:rsidR="00472231">
        <w:rPr>
          <w:noProof/>
          <w:color w:val="auto"/>
        </w:rPr>
        <w:t>20</w:t>
      </w:r>
      <w:r w:rsidRPr="00A04029">
        <w:rPr>
          <w:color w:val="auto"/>
        </w:rPr>
        <w:fldChar w:fldCharType="end"/>
      </w:r>
      <w:r w:rsidR="00A04029">
        <w:rPr>
          <w:color w:val="auto"/>
        </w:rPr>
        <w:t>.</w:t>
      </w:r>
      <w:r w:rsidR="00A04029" w:rsidRPr="00A04029">
        <w:rPr>
          <w:color w:val="auto"/>
        </w:rPr>
        <w:t xml:space="preserve"> Hugmyndir um uppbyggingu gömlu verslunarhúsanna á Bíldudal (Mynd: Birt með leyfi Víkings Gunnarssonar)</w:t>
      </w:r>
      <w:r w:rsidRPr="00A04029">
        <w:rPr>
          <w:color w:val="auto"/>
        </w:rPr>
        <w:t>.</w:t>
      </w:r>
      <w:bookmarkEnd w:id="272"/>
      <w:r w:rsidRPr="00A04029">
        <w:rPr>
          <w:color w:val="auto"/>
        </w:rPr>
        <w:t xml:space="preserve"> </w:t>
      </w:r>
    </w:p>
    <w:p w14:paraId="061C724E" w14:textId="6DD62C16" w:rsidR="00EE3FEE" w:rsidRPr="005C16D2" w:rsidRDefault="00EE3FEE" w:rsidP="00373632">
      <w:pPr>
        <w:pStyle w:val="Heading2"/>
      </w:pPr>
      <w:bookmarkStart w:id="273" w:name="_Toc82602388"/>
      <w:r w:rsidRPr="005C16D2">
        <w:t>Efnistökusvæði</w:t>
      </w:r>
      <w:bookmarkEnd w:id="273"/>
    </w:p>
    <w:p w14:paraId="1931A156" w14:textId="77777777" w:rsidR="00EE3FEE" w:rsidRPr="005C16D2" w:rsidRDefault="00EE3FEE" w:rsidP="00EE3FEE">
      <w:pPr>
        <w:rPr>
          <w:color w:val="auto"/>
        </w:rPr>
      </w:pPr>
      <w:r w:rsidRPr="005C16D2">
        <w:rPr>
          <w:color w:val="auto"/>
        </w:rPr>
        <w:t xml:space="preserve">Svæði þar sem ráðgert er að taka, vinna eða losa jarðefni. Efnistökusvæði eru svæði á landi, í sjó, ám eða vötnum þar sem fram fer eða fyrirhuguð er efnistaka eða efnisvinnsla, svo sem malarnám, sandnám, grjótnám, gjallnám eða vikurnám. </w:t>
      </w:r>
      <w:r w:rsidRPr="005C16D2">
        <w:rPr>
          <w:color w:val="auto"/>
        </w:rPr>
        <w:t>Efnislosunarsvæði eru svæði á landi, í sjó, ám eða vötnum þar sem fram fer eða fyrirhuguð er landfylling eða losun jarðefna, sem eru hrein og ómenguð, svo sem jarðefni sem til falla vegna byggingarframkvæmda.</w:t>
      </w:r>
    </w:p>
    <w:p w14:paraId="4B44433D" w14:textId="23DA4D8B" w:rsidR="00EE3FEE" w:rsidRPr="005C16D2" w:rsidRDefault="00EE3FEE" w:rsidP="00EE3FEE">
      <w:pPr>
        <w:rPr>
          <w:color w:val="auto"/>
        </w:rPr>
      </w:pPr>
      <w:r w:rsidRPr="005C16D2">
        <w:rPr>
          <w:color w:val="auto"/>
        </w:rPr>
        <w:t xml:space="preserve">Samkvæmt skipulagslögum nr. 123/2010 er öll efnistaka á landi, úr botni vatnsfalla og stöðuvatna og úr hafsbotni innan netalaga háð framkvæmdaleyfi hlutaðeigandi sveitastjórnar. Þó er eiganda eða umráðamanni eignarlands heimilt án leyfis minni háttar efnistaka til eigin nota nema um sé að ræða náttúruverndarsvæði eða jarðminjar eða vistkerfi sem njóta verndar skv. 61. gr. laga um náttúruvernd.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6638"/>
      </w:tblGrid>
      <w:tr w:rsidR="005C16D2" w:rsidRPr="005C16D2" w14:paraId="5E3E6DBC" w14:textId="77777777" w:rsidTr="00BC74DC">
        <w:tc>
          <w:tcPr>
            <w:tcW w:w="6638" w:type="dxa"/>
            <w:shd w:val="clear" w:color="auto" w:fill="D9D9D9" w:themeFill="background1" w:themeFillShade="D9"/>
          </w:tcPr>
          <w:p w14:paraId="6F5DE255" w14:textId="1E7040ED" w:rsidR="007C0505" w:rsidRPr="005C16D2" w:rsidRDefault="007C0505" w:rsidP="007C0505">
            <w:pPr>
              <w:jc w:val="center"/>
              <w:rPr>
                <w:b/>
                <w:bCs/>
                <w:color w:val="auto"/>
              </w:rPr>
            </w:pPr>
            <w:r w:rsidRPr="005C16D2">
              <w:rPr>
                <w:b/>
                <w:bCs/>
                <w:color w:val="auto"/>
              </w:rPr>
              <w:t>Almenn ákvæði</w:t>
            </w:r>
          </w:p>
          <w:p w14:paraId="7FC0D92D" w14:textId="2E46599F" w:rsidR="007C0505" w:rsidRPr="005C16D2" w:rsidRDefault="007C0505" w:rsidP="009E2930">
            <w:pPr>
              <w:pStyle w:val="ListParagraph"/>
              <w:numPr>
                <w:ilvl w:val="0"/>
                <w:numId w:val="63"/>
              </w:numPr>
              <w:spacing w:after="0"/>
              <w:rPr>
                <w:color w:val="auto"/>
              </w:rPr>
            </w:pPr>
            <w:r w:rsidRPr="005C16D2">
              <w:rPr>
                <w:color w:val="auto"/>
              </w:rPr>
              <w:t>S</w:t>
            </w:r>
            <w:r w:rsidRPr="005C16D2">
              <w:rPr>
                <w:rFonts w:cs="Gill Sans MT"/>
                <w:color w:val="auto"/>
              </w:rPr>
              <w:t>éð</w:t>
            </w:r>
            <w:r w:rsidRPr="005C16D2">
              <w:rPr>
                <w:color w:val="auto"/>
              </w:rPr>
              <w:t xml:space="preserve"> ver</w:t>
            </w:r>
            <w:r w:rsidRPr="005C16D2">
              <w:rPr>
                <w:rFonts w:cs="Gill Sans MT"/>
                <w:color w:val="auto"/>
              </w:rPr>
              <w:t>ð</w:t>
            </w:r>
            <w:r w:rsidRPr="005C16D2">
              <w:rPr>
                <w:color w:val="auto"/>
              </w:rPr>
              <w:t>i fyrir n</w:t>
            </w:r>
            <w:r w:rsidRPr="005C16D2">
              <w:rPr>
                <w:rFonts w:cs="Gill Sans MT"/>
                <w:color w:val="auto"/>
              </w:rPr>
              <w:t>æ</w:t>
            </w:r>
            <w:r w:rsidRPr="005C16D2">
              <w:rPr>
                <w:color w:val="auto"/>
              </w:rPr>
              <w:t>gu frambo</w:t>
            </w:r>
            <w:r w:rsidRPr="005C16D2">
              <w:rPr>
                <w:rFonts w:cs="Gill Sans MT"/>
                <w:color w:val="auto"/>
              </w:rPr>
              <w:t>ð</w:t>
            </w:r>
            <w:r w:rsidRPr="005C16D2">
              <w:rPr>
                <w:color w:val="auto"/>
              </w:rPr>
              <w:t>i efnist</w:t>
            </w:r>
            <w:r w:rsidRPr="005C16D2">
              <w:rPr>
                <w:rFonts w:cs="Gill Sans MT"/>
                <w:color w:val="auto"/>
              </w:rPr>
              <w:t>ö</w:t>
            </w:r>
            <w:r w:rsidRPr="005C16D2">
              <w:rPr>
                <w:color w:val="auto"/>
              </w:rPr>
              <w:t>kusv</w:t>
            </w:r>
            <w:r w:rsidRPr="005C16D2">
              <w:rPr>
                <w:rFonts w:cs="Gill Sans MT"/>
                <w:color w:val="auto"/>
              </w:rPr>
              <w:t>æð</w:t>
            </w:r>
            <w:r w:rsidRPr="005C16D2">
              <w:rPr>
                <w:color w:val="auto"/>
              </w:rPr>
              <w:t xml:space="preserve">a fyrir </w:t>
            </w:r>
            <w:r w:rsidRPr="005C16D2">
              <w:rPr>
                <w:rFonts w:cs="Gill Sans MT"/>
                <w:color w:val="auto"/>
              </w:rPr>
              <w:t>ý</w:t>
            </w:r>
            <w:r w:rsidRPr="005C16D2">
              <w:rPr>
                <w:color w:val="auto"/>
              </w:rPr>
              <w:t>miss konar framkv</w:t>
            </w:r>
            <w:r w:rsidRPr="005C16D2">
              <w:rPr>
                <w:rFonts w:cs="Gill Sans MT"/>
                <w:color w:val="auto"/>
              </w:rPr>
              <w:t>æ</w:t>
            </w:r>
            <w:r w:rsidRPr="005C16D2">
              <w:rPr>
                <w:color w:val="auto"/>
              </w:rPr>
              <w:t xml:space="preserve">mdir, byggingastarfsemi og uppbyggingu innviða. </w:t>
            </w:r>
          </w:p>
          <w:p w14:paraId="45E30A3E" w14:textId="77777777" w:rsidR="00BC74DC" w:rsidRPr="005C16D2" w:rsidRDefault="007C0505" w:rsidP="009E2930">
            <w:pPr>
              <w:pStyle w:val="ListParagraph"/>
              <w:numPr>
                <w:ilvl w:val="0"/>
                <w:numId w:val="63"/>
              </w:numPr>
              <w:rPr>
                <w:color w:val="auto"/>
              </w:rPr>
            </w:pPr>
            <w:r w:rsidRPr="005C16D2">
              <w:rPr>
                <w:rFonts w:cs="Gill Sans MT"/>
                <w:color w:val="auto"/>
              </w:rPr>
              <w:t>Ö</w:t>
            </w:r>
            <w:r w:rsidRPr="005C16D2">
              <w:rPr>
                <w:color w:val="auto"/>
              </w:rPr>
              <w:t>ll efnistaka er skipulagsskyld, h</w:t>
            </w:r>
            <w:r w:rsidRPr="005C16D2">
              <w:rPr>
                <w:rFonts w:cs="Gill Sans MT"/>
                <w:color w:val="auto"/>
              </w:rPr>
              <w:t>áð</w:t>
            </w:r>
            <w:r w:rsidRPr="005C16D2">
              <w:rPr>
                <w:color w:val="auto"/>
              </w:rPr>
              <w:t xml:space="preserve"> </w:t>
            </w:r>
            <w:r w:rsidRPr="005C16D2">
              <w:rPr>
                <w:rFonts w:cs="Gill Sans MT"/>
                <w:color w:val="auto"/>
              </w:rPr>
              <w:t>á</w:t>
            </w:r>
            <w:r w:rsidRPr="005C16D2">
              <w:rPr>
                <w:color w:val="auto"/>
              </w:rPr>
              <w:t>kv</w:t>
            </w:r>
            <w:r w:rsidRPr="005C16D2">
              <w:rPr>
                <w:rFonts w:cs="Gill Sans MT"/>
                <w:color w:val="auto"/>
              </w:rPr>
              <w:t>æð</w:t>
            </w:r>
            <w:r w:rsidRPr="005C16D2">
              <w:rPr>
                <w:color w:val="auto"/>
              </w:rPr>
              <w:t>um skipulagslaga nr. 123/2010, skipulagsregluger</w:t>
            </w:r>
            <w:r w:rsidRPr="005C16D2">
              <w:rPr>
                <w:rFonts w:cs="Gill Sans MT"/>
                <w:color w:val="auto"/>
              </w:rPr>
              <w:t>ð</w:t>
            </w:r>
            <w:r w:rsidRPr="005C16D2">
              <w:rPr>
                <w:color w:val="auto"/>
              </w:rPr>
              <w:t xml:space="preserve"> nr. 90/2013 og regluger</w:t>
            </w:r>
            <w:r w:rsidRPr="005C16D2">
              <w:rPr>
                <w:rFonts w:cs="Gill Sans MT"/>
                <w:color w:val="auto"/>
              </w:rPr>
              <w:t>ð</w:t>
            </w:r>
            <w:r w:rsidRPr="005C16D2">
              <w:rPr>
                <w:color w:val="auto"/>
              </w:rPr>
              <w:t xml:space="preserve"> um framkv</w:t>
            </w:r>
            <w:r w:rsidRPr="005C16D2">
              <w:rPr>
                <w:rFonts w:cs="Gill Sans MT"/>
                <w:color w:val="auto"/>
              </w:rPr>
              <w:t>æ</w:t>
            </w:r>
            <w:r w:rsidRPr="005C16D2">
              <w:rPr>
                <w:color w:val="auto"/>
              </w:rPr>
              <w:t>mdaleyfi nr. 772/2012.</w:t>
            </w:r>
          </w:p>
          <w:p w14:paraId="7C76DAC0" w14:textId="54480CF5" w:rsidR="00BC74DC" w:rsidRPr="005C16D2" w:rsidRDefault="007C0505" w:rsidP="009E2930">
            <w:pPr>
              <w:pStyle w:val="ListParagraph"/>
              <w:numPr>
                <w:ilvl w:val="0"/>
                <w:numId w:val="63"/>
              </w:numPr>
              <w:rPr>
                <w:color w:val="auto"/>
              </w:rPr>
            </w:pPr>
            <w:r w:rsidRPr="005C16D2">
              <w:rPr>
                <w:color w:val="auto"/>
              </w:rPr>
              <w:t>Samkv</w:t>
            </w:r>
            <w:r w:rsidRPr="005C16D2">
              <w:rPr>
                <w:rFonts w:cs="Gill Sans MT"/>
                <w:color w:val="auto"/>
              </w:rPr>
              <w:t>æ</w:t>
            </w:r>
            <w:r w:rsidRPr="005C16D2">
              <w:rPr>
                <w:color w:val="auto"/>
              </w:rPr>
              <w:t>mt 7. gr. regluger</w:t>
            </w:r>
            <w:r w:rsidRPr="005C16D2">
              <w:rPr>
                <w:rFonts w:cs="Gill Sans MT"/>
                <w:color w:val="auto"/>
              </w:rPr>
              <w:t>ð</w:t>
            </w:r>
            <w:r w:rsidRPr="005C16D2">
              <w:rPr>
                <w:color w:val="auto"/>
              </w:rPr>
              <w:t>ar um framkv</w:t>
            </w:r>
            <w:r w:rsidRPr="005C16D2">
              <w:rPr>
                <w:rFonts w:cs="Gill Sans MT"/>
                <w:color w:val="auto"/>
              </w:rPr>
              <w:t>æ</w:t>
            </w:r>
            <w:r w:rsidRPr="005C16D2">
              <w:rPr>
                <w:color w:val="auto"/>
              </w:rPr>
              <w:t xml:space="preserve">mdaleyfi nr. 772/2012 skal </w:t>
            </w:r>
            <w:r w:rsidRPr="005C16D2">
              <w:rPr>
                <w:rFonts w:cs="Gill Sans MT"/>
                <w:color w:val="auto"/>
              </w:rPr>
              <w:t>þ</w:t>
            </w:r>
            <w:r w:rsidRPr="005C16D2">
              <w:rPr>
                <w:color w:val="auto"/>
              </w:rPr>
              <w:t>a</w:t>
            </w:r>
            <w:r w:rsidRPr="005C16D2">
              <w:rPr>
                <w:rFonts w:cs="Gill Sans MT"/>
                <w:color w:val="auto"/>
              </w:rPr>
              <w:t>ð</w:t>
            </w:r>
            <w:r w:rsidRPr="005C16D2">
              <w:rPr>
                <w:color w:val="auto"/>
              </w:rPr>
              <w:t xml:space="preserve"> gefi</w:t>
            </w:r>
            <w:r w:rsidRPr="005C16D2">
              <w:rPr>
                <w:rFonts w:cs="Gill Sans MT"/>
                <w:color w:val="auto"/>
              </w:rPr>
              <w:t>ð</w:t>
            </w:r>
            <w:r w:rsidRPr="005C16D2">
              <w:rPr>
                <w:color w:val="auto"/>
              </w:rPr>
              <w:t xml:space="preserve"> </w:t>
            </w:r>
            <w:r w:rsidRPr="005C16D2">
              <w:rPr>
                <w:rFonts w:cs="Gill Sans MT"/>
                <w:color w:val="auto"/>
              </w:rPr>
              <w:t>ú</w:t>
            </w:r>
            <w:r w:rsidRPr="005C16D2">
              <w:rPr>
                <w:color w:val="auto"/>
              </w:rPr>
              <w:t xml:space="preserve">t </w:t>
            </w:r>
            <w:r w:rsidRPr="005C16D2">
              <w:rPr>
                <w:rFonts w:cs="Gill Sans MT"/>
                <w:color w:val="auto"/>
              </w:rPr>
              <w:t>á</w:t>
            </w:r>
            <w:r w:rsidRPr="005C16D2">
              <w:rPr>
                <w:color w:val="auto"/>
              </w:rPr>
              <w:t xml:space="preserve"> grundvelli deiliskipulags. Heimilt er þó að veita framkvæmdaleyfi á grundvelli aðalskipulags ef þar er gerð grein fyrir framkvæmdinni og fjallað um umfang, frágang, áhrif námunnar á umhverfið og annað það sem við á.</w:t>
            </w:r>
          </w:p>
          <w:p w14:paraId="6B2600B2" w14:textId="5EAA2C81" w:rsidR="00A51808" w:rsidRPr="005C16D2" w:rsidRDefault="00A51808" w:rsidP="009E2930">
            <w:pPr>
              <w:pStyle w:val="ListParagraph"/>
              <w:numPr>
                <w:ilvl w:val="0"/>
                <w:numId w:val="63"/>
              </w:numPr>
              <w:rPr>
                <w:color w:val="auto"/>
              </w:rPr>
            </w:pPr>
            <w:r w:rsidRPr="005C16D2">
              <w:rPr>
                <w:color w:val="auto"/>
              </w:rPr>
              <w:t xml:space="preserve">Samkvæmt 16. gr. 4. mgr. Skipulagslaga nr. 123/2010 </w:t>
            </w:r>
            <w:r w:rsidR="007F6054" w:rsidRPr="005C16D2">
              <w:rPr>
                <w:color w:val="auto"/>
              </w:rPr>
              <w:t xml:space="preserve">skal </w:t>
            </w:r>
            <w:r w:rsidRPr="005C16D2">
              <w:rPr>
                <w:color w:val="auto"/>
              </w:rPr>
              <w:t>efnitökusvæði ekki standa ónotað og ófrágengið lengur en þrjú ár. Sveitarstjórn getur þó veitt undanþágu frá þessu ákvæði, enda séu sérstakar ástæður fyrir tímabundinni stöðvun.</w:t>
            </w:r>
          </w:p>
          <w:p w14:paraId="1EE0EAE0" w14:textId="77777777" w:rsidR="00BC74DC" w:rsidRPr="005C16D2" w:rsidRDefault="007C0505" w:rsidP="009E2930">
            <w:pPr>
              <w:pStyle w:val="ListParagraph"/>
              <w:numPr>
                <w:ilvl w:val="0"/>
                <w:numId w:val="63"/>
              </w:numPr>
              <w:rPr>
                <w:color w:val="auto"/>
              </w:rPr>
            </w:pPr>
            <w:r w:rsidRPr="005C16D2">
              <w:rPr>
                <w:rFonts w:cs="Gill Sans MT"/>
                <w:color w:val="auto"/>
              </w:rPr>
              <w:t>Ö</w:t>
            </w:r>
            <w:r w:rsidRPr="005C16D2">
              <w:rPr>
                <w:color w:val="auto"/>
              </w:rPr>
              <w:t>llum eldri n</w:t>
            </w:r>
            <w:r w:rsidRPr="005C16D2">
              <w:rPr>
                <w:rFonts w:cs="Gill Sans MT"/>
                <w:color w:val="auto"/>
              </w:rPr>
              <w:t>á</w:t>
            </w:r>
            <w:r w:rsidRPr="005C16D2">
              <w:rPr>
                <w:color w:val="auto"/>
              </w:rPr>
              <w:t>mum, sem ekki eru s</w:t>
            </w:r>
            <w:r w:rsidRPr="005C16D2">
              <w:rPr>
                <w:rFonts w:cs="Gill Sans MT"/>
                <w:color w:val="auto"/>
              </w:rPr>
              <w:t>ý</w:t>
            </w:r>
            <w:r w:rsidRPr="005C16D2">
              <w:rPr>
                <w:color w:val="auto"/>
              </w:rPr>
              <w:t xml:space="preserve">ndar </w:t>
            </w:r>
            <w:r w:rsidRPr="005C16D2">
              <w:rPr>
                <w:rFonts w:cs="Gill Sans MT"/>
                <w:color w:val="auto"/>
              </w:rPr>
              <w:t>á</w:t>
            </w:r>
            <w:r w:rsidRPr="005C16D2">
              <w:rPr>
                <w:color w:val="auto"/>
              </w:rPr>
              <w:t xml:space="preserve"> a</w:t>
            </w:r>
            <w:r w:rsidRPr="005C16D2">
              <w:rPr>
                <w:rFonts w:cs="Gill Sans MT"/>
                <w:color w:val="auto"/>
              </w:rPr>
              <w:t>ð</w:t>
            </w:r>
            <w:r w:rsidRPr="005C16D2">
              <w:rPr>
                <w:color w:val="auto"/>
              </w:rPr>
              <w:t>alskipulaginu, verði lokað þannig að þær falli sem best að umhverfi og náttúruleg gæði verði endurheimt.</w:t>
            </w:r>
          </w:p>
          <w:p w14:paraId="1BEDE168" w14:textId="77777777" w:rsidR="00BC74DC" w:rsidRPr="005C16D2" w:rsidRDefault="00BC74DC" w:rsidP="009E2930">
            <w:pPr>
              <w:pStyle w:val="ListParagraph"/>
              <w:numPr>
                <w:ilvl w:val="0"/>
                <w:numId w:val="63"/>
              </w:numPr>
              <w:rPr>
                <w:color w:val="auto"/>
              </w:rPr>
            </w:pPr>
            <w:r w:rsidRPr="005C16D2">
              <w:rPr>
                <w:color w:val="auto"/>
              </w:rPr>
              <w:t>V</w:t>
            </w:r>
            <w:r w:rsidR="007C0505" w:rsidRPr="005C16D2">
              <w:rPr>
                <w:color w:val="auto"/>
              </w:rPr>
              <w:t>i</w:t>
            </w:r>
            <w:r w:rsidR="007C0505" w:rsidRPr="005C16D2">
              <w:rPr>
                <w:rFonts w:cs="Gill Sans MT"/>
                <w:color w:val="auto"/>
              </w:rPr>
              <w:t>ð</w:t>
            </w:r>
            <w:r w:rsidR="007C0505" w:rsidRPr="005C16D2">
              <w:rPr>
                <w:color w:val="auto"/>
              </w:rPr>
              <w:t xml:space="preserve"> veitingu framkv</w:t>
            </w:r>
            <w:r w:rsidR="007C0505" w:rsidRPr="005C16D2">
              <w:rPr>
                <w:rFonts w:cs="Gill Sans MT"/>
                <w:color w:val="auto"/>
              </w:rPr>
              <w:t>æ</w:t>
            </w:r>
            <w:r w:rsidR="007C0505" w:rsidRPr="005C16D2">
              <w:rPr>
                <w:color w:val="auto"/>
              </w:rPr>
              <w:t>mdaleyfis ver</w:t>
            </w:r>
            <w:r w:rsidR="007C0505" w:rsidRPr="005C16D2">
              <w:rPr>
                <w:rFonts w:cs="Gill Sans MT"/>
                <w:color w:val="auto"/>
              </w:rPr>
              <w:t>ð</w:t>
            </w:r>
            <w:r w:rsidR="007C0505" w:rsidRPr="005C16D2">
              <w:rPr>
                <w:color w:val="auto"/>
              </w:rPr>
              <w:t>i sett skilyr</w:t>
            </w:r>
            <w:r w:rsidR="007C0505" w:rsidRPr="005C16D2">
              <w:rPr>
                <w:rFonts w:cs="Gill Sans MT"/>
                <w:color w:val="auto"/>
              </w:rPr>
              <w:t>ð</w:t>
            </w:r>
            <w:r w:rsidR="007C0505" w:rsidRPr="005C16D2">
              <w:rPr>
                <w:color w:val="auto"/>
              </w:rPr>
              <w:t>i um skipulega n</w:t>
            </w:r>
            <w:r w:rsidR="007C0505" w:rsidRPr="005C16D2">
              <w:rPr>
                <w:rFonts w:cs="Gill Sans MT"/>
                <w:color w:val="auto"/>
              </w:rPr>
              <w:t>ý</w:t>
            </w:r>
            <w:r w:rsidR="007C0505" w:rsidRPr="005C16D2">
              <w:rPr>
                <w:color w:val="auto"/>
              </w:rPr>
              <w:t>tingu, g</w:t>
            </w:r>
            <w:r w:rsidR="007C0505" w:rsidRPr="005C16D2">
              <w:rPr>
                <w:rFonts w:cs="Gill Sans MT"/>
                <w:color w:val="auto"/>
              </w:rPr>
              <w:t>óð</w:t>
            </w:r>
            <w:r w:rsidR="007C0505" w:rsidRPr="005C16D2">
              <w:rPr>
                <w:color w:val="auto"/>
              </w:rPr>
              <w:t>a umgengni og fr</w:t>
            </w:r>
            <w:r w:rsidR="007C0505" w:rsidRPr="005C16D2">
              <w:rPr>
                <w:rFonts w:cs="Gill Sans MT"/>
                <w:color w:val="auto"/>
              </w:rPr>
              <w:t>á</w:t>
            </w:r>
            <w:r w:rsidR="007C0505" w:rsidRPr="005C16D2">
              <w:rPr>
                <w:color w:val="auto"/>
              </w:rPr>
              <w:t>gang a</w:t>
            </w:r>
            <w:r w:rsidR="007C0505" w:rsidRPr="005C16D2">
              <w:rPr>
                <w:rFonts w:cs="Gill Sans MT"/>
                <w:color w:val="auto"/>
              </w:rPr>
              <w:t>ð</w:t>
            </w:r>
            <w:r w:rsidR="007C0505" w:rsidRPr="005C16D2">
              <w:rPr>
                <w:color w:val="auto"/>
              </w:rPr>
              <w:t xml:space="preserve"> vinnslu lokinni. </w:t>
            </w:r>
          </w:p>
          <w:p w14:paraId="1DE4668A" w14:textId="3B3AAE82" w:rsidR="009E2930" w:rsidRPr="005C16D2" w:rsidRDefault="007C0505" w:rsidP="009E2930">
            <w:pPr>
              <w:pStyle w:val="ListParagraph"/>
              <w:numPr>
                <w:ilvl w:val="0"/>
                <w:numId w:val="63"/>
              </w:numPr>
              <w:rPr>
                <w:color w:val="auto"/>
              </w:rPr>
            </w:pPr>
            <w:r w:rsidRPr="005C16D2">
              <w:rPr>
                <w:rFonts w:cs="Gill Sans MT"/>
                <w:color w:val="auto"/>
              </w:rPr>
              <w:t>Á</w:t>
            </w:r>
            <w:r w:rsidRPr="005C16D2">
              <w:rPr>
                <w:color w:val="auto"/>
              </w:rPr>
              <w:t>vallt skal mi</w:t>
            </w:r>
            <w:r w:rsidRPr="005C16D2">
              <w:rPr>
                <w:rFonts w:cs="Gill Sans MT"/>
                <w:color w:val="auto"/>
              </w:rPr>
              <w:t>ð</w:t>
            </w:r>
            <w:r w:rsidRPr="005C16D2">
              <w:rPr>
                <w:color w:val="auto"/>
              </w:rPr>
              <w:t>a a</w:t>
            </w:r>
            <w:r w:rsidRPr="005C16D2">
              <w:rPr>
                <w:rFonts w:cs="Gill Sans MT"/>
                <w:color w:val="auto"/>
              </w:rPr>
              <w:t>ð</w:t>
            </w:r>
            <w:r w:rsidRPr="005C16D2">
              <w:rPr>
                <w:color w:val="auto"/>
              </w:rPr>
              <w:t xml:space="preserve"> því að fella svæðið vel að umhverfi sínu og nýta staðargróður til uppgræðslu að efnistöku lokinni.</w:t>
            </w:r>
          </w:p>
        </w:tc>
      </w:tr>
    </w:tbl>
    <w:p w14:paraId="140C0150" w14:textId="6C59F519" w:rsidR="00EE3FEE" w:rsidRPr="005C16D2" w:rsidRDefault="00EE3FEE" w:rsidP="009C6D7C">
      <w:pPr>
        <w:pStyle w:val="ListParagraph"/>
        <w:ind w:left="1068"/>
        <w:rPr>
          <w:color w:val="auto"/>
        </w:rPr>
      </w:pPr>
    </w:p>
    <w:tbl>
      <w:tblPr>
        <w:tblStyle w:val="TableGrid"/>
        <w:tblW w:w="0" w:type="auto"/>
        <w:tblLook w:val="04A0" w:firstRow="1" w:lastRow="0" w:firstColumn="1" w:lastColumn="0" w:noHBand="0" w:noVBand="1"/>
        <w:tblPrChange w:id="274" w:author="Óskar Örn Gunnarsson" w:date="2021-10-19T09:01:00Z">
          <w:tblPr>
            <w:tblStyle w:val="TableGrid"/>
            <w:tblW w:w="0" w:type="auto"/>
            <w:tblLook w:val="04A0" w:firstRow="1" w:lastRow="0" w:firstColumn="1" w:lastColumn="0" w:noHBand="0" w:noVBand="1"/>
          </w:tblPr>
        </w:tblPrChange>
      </w:tblPr>
      <w:tblGrid>
        <w:gridCol w:w="798"/>
        <w:gridCol w:w="1420"/>
        <w:gridCol w:w="1372"/>
        <w:gridCol w:w="3063"/>
        <w:tblGridChange w:id="275">
          <w:tblGrid>
            <w:gridCol w:w="805"/>
            <w:gridCol w:w="1324"/>
            <w:gridCol w:w="1372"/>
            <w:gridCol w:w="3152"/>
          </w:tblGrid>
        </w:tblGridChange>
      </w:tblGrid>
      <w:tr w:rsidR="005C16D2" w:rsidRPr="005C16D2" w14:paraId="02FE45CF" w14:textId="77777777" w:rsidTr="0042326A">
        <w:trPr>
          <w:trHeight w:val="737"/>
          <w:trPrChange w:id="276" w:author="Óskar Örn Gunnarsson" w:date="2021-10-19T09:01:00Z">
            <w:trPr>
              <w:trHeight w:val="737"/>
            </w:trPr>
          </w:trPrChange>
        </w:trPr>
        <w:tc>
          <w:tcPr>
            <w:tcW w:w="6653" w:type="dxa"/>
            <w:gridSpan w:val="4"/>
            <w:shd w:val="clear" w:color="auto" w:fill="BFBFBF" w:themeFill="background1" w:themeFillShade="BF"/>
            <w:tcPrChange w:id="277" w:author="Óskar Örn Gunnarsson" w:date="2021-10-19T09:01:00Z">
              <w:tcPr>
                <w:tcW w:w="9926" w:type="dxa"/>
                <w:gridSpan w:val="4"/>
                <w:shd w:val="clear" w:color="auto" w:fill="BFBFBF" w:themeFill="background1" w:themeFillShade="BF"/>
              </w:tcPr>
            </w:tcPrChange>
          </w:tcPr>
          <w:p w14:paraId="77BC044F" w14:textId="77777777" w:rsidR="00EE3FEE" w:rsidRPr="005C16D2" w:rsidRDefault="00EE3FEE" w:rsidP="00DB52C2">
            <w:pPr>
              <w:rPr>
                <w:color w:val="auto"/>
                <w:sz w:val="16"/>
                <w:szCs w:val="20"/>
              </w:rPr>
            </w:pPr>
            <w:r w:rsidRPr="005C16D2">
              <w:rPr>
                <w:color w:val="auto"/>
                <w:sz w:val="16"/>
                <w:szCs w:val="20"/>
              </w:rPr>
              <w:lastRenderedPageBreak/>
              <w:t>Efnistökusvæði flokkun</w:t>
            </w:r>
          </w:p>
        </w:tc>
      </w:tr>
      <w:tr w:rsidR="005C16D2" w:rsidRPr="005C16D2" w14:paraId="2E0F5D4B" w14:textId="77777777" w:rsidTr="0042326A">
        <w:trPr>
          <w:trHeight w:val="362"/>
          <w:trPrChange w:id="278" w:author="Óskar Örn Gunnarsson" w:date="2021-10-19T09:01:00Z">
            <w:trPr>
              <w:trHeight w:val="362"/>
            </w:trPr>
          </w:trPrChange>
        </w:trPr>
        <w:tc>
          <w:tcPr>
            <w:tcW w:w="6653" w:type="dxa"/>
            <w:gridSpan w:val="4"/>
            <w:tcPrChange w:id="279" w:author="Óskar Örn Gunnarsson" w:date="2021-10-19T09:01:00Z">
              <w:tcPr>
                <w:tcW w:w="9926" w:type="dxa"/>
                <w:gridSpan w:val="4"/>
              </w:tcPr>
            </w:tcPrChange>
          </w:tcPr>
          <w:p w14:paraId="0759CFE6" w14:textId="77777777" w:rsidR="00EE3FEE" w:rsidRPr="005C16D2" w:rsidRDefault="00EE3FEE" w:rsidP="00EE3FEE">
            <w:pPr>
              <w:rPr>
                <w:color w:val="auto"/>
                <w:sz w:val="16"/>
                <w:szCs w:val="20"/>
              </w:rPr>
            </w:pPr>
            <w:r w:rsidRPr="005C16D2">
              <w:rPr>
                <w:color w:val="auto"/>
                <w:sz w:val="16"/>
                <w:szCs w:val="20"/>
              </w:rPr>
              <w:t>Öll efnistaka að undanskildum flokki I er háð framkvæmdaleyfi sveitarstjórnar.</w:t>
            </w:r>
          </w:p>
          <w:p w14:paraId="7F6795FB" w14:textId="77777777" w:rsidR="00FF1435" w:rsidRPr="005C16D2" w:rsidRDefault="00FF1435" w:rsidP="00EE3FEE">
            <w:pPr>
              <w:rPr>
                <w:b/>
                <w:color w:val="auto"/>
                <w:sz w:val="16"/>
                <w:szCs w:val="20"/>
              </w:rPr>
            </w:pPr>
            <w:r w:rsidRPr="005C16D2">
              <w:rPr>
                <w:b/>
                <w:color w:val="auto"/>
                <w:sz w:val="16"/>
                <w:szCs w:val="20"/>
              </w:rPr>
              <w:t>Almenn skipulagsákvæði um námur:</w:t>
            </w:r>
          </w:p>
          <w:p w14:paraId="0771A68E" w14:textId="1E1C3633" w:rsidR="00FF1435" w:rsidRPr="005C16D2" w:rsidRDefault="00FF1435" w:rsidP="00EE3FEE">
            <w:pPr>
              <w:rPr>
                <w:b/>
                <w:color w:val="auto"/>
                <w:sz w:val="16"/>
                <w:szCs w:val="20"/>
              </w:rPr>
            </w:pPr>
            <w:r w:rsidRPr="005C16D2">
              <w:rPr>
                <w:b/>
                <w:color w:val="auto"/>
                <w:sz w:val="16"/>
                <w:szCs w:val="20"/>
              </w:rPr>
              <w:t>Framkvæmdaleyfi og starfsleyfi skulu vera í samræmi við ákvæði aðalskipulags. Nánari afmörkun svæða verður í framkvæmdaleyfi og starfsleyfi. Lágmarka skal neikvæð áhrif á náttúru, menningarminjar, útivistarsvæði eða aðra starfsemi við notkun en einnig tímabundinn frágang og langtímafrágang námusvæðanna. Ganga skal frá námusvæðum sem ekki verða nýtt frekar eins fljótt og auðið er, t.d. að framkvæmdum loknum.</w:t>
            </w:r>
          </w:p>
        </w:tc>
      </w:tr>
      <w:tr w:rsidR="005C16D2" w:rsidRPr="005C16D2" w14:paraId="4FE4E98E" w14:textId="77777777" w:rsidTr="0042326A">
        <w:tc>
          <w:tcPr>
            <w:tcW w:w="805" w:type="dxa"/>
            <w:tcPrChange w:id="280" w:author="Óskar Örn Gunnarsson" w:date="2021-10-19T09:01:00Z">
              <w:tcPr>
                <w:tcW w:w="1010" w:type="dxa"/>
              </w:tcPr>
            </w:tcPrChange>
          </w:tcPr>
          <w:p w14:paraId="1E7AD992" w14:textId="77777777" w:rsidR="00EE3FEE" w:rsidRPr="005C16D2" w:rsidRDefault="00EE3FEE" w:rsidP="00DB52C2">
            <w:pPr>
              <w:spacing w:after="160" w:line="259" w:lineRule="auto"/>
              <w:rPr>
                <w:color w:val="auto"/>
                <w:sz w:val="16"/>
                <w:szCs w:val="20"/>
              </w:rPr>
            </w:pPr>
            <w:r w:rsidRPr="005C16D2">
              <w:rPr>
                <w:color w:val="auto"/>
                <w:sz w:val="16"/>
                <w:szCs w:val="20"/>
              </w:rPr>
              <w:t>Flokkur</w:t>
            </w:r>
          </w:p>
        </w:tc>
        <w:tc>
          <w:tcPr>
            <w:tcW w:w="1324" w:type="dxa"/>
            <w:tcPrChange w:id="281" w:author="Óskar Örn Gunnarsson" w:date="2021-10-19T09:01:00Z">
              <w:tcPr>
                <w:tcW w:w="1862" w:type="dxa"/>
              </w:tcPr>
            </w:tcPrChange>
          </w:tcPr>
          <w:p w14:paraId="69F968EA" w14:textId="77777777" w:rsidR="00EE3FEE" w:rsidRPr="005C16D2" w:rsidRDefault="00EE3FEE" w:rsidP="00DB52C2">
            <w:pPr>
              <w:spacing w:after="160" w:line="259" w:lineRule="auto"/>
              <w:rPr>
                <w:color w:val="auto"/>
                <w:sz w:val="16"/>
                <w:szCs w:val="20"/>
              </w:rPr>
            </w:pPr>
            <w:r w:rsidRPr="005C16D2">
              <w:rPr>
                <w:color w:val="auto"/>
                <w:sz w:val="16"/>
                <w:szCs w:val="20"/>
              </w:rPr>
              <w:t>Stærð</w:t>
            </w:r>
          </w:p>
        </w:tc>
        <w:tc>
          <w:tcPr>
            <w:tcW w:w="1372" w:type="dxa"/>
            <w:tcPrChange w:id="282" w:author="Óskar Örn Gunnarsson" w:date="2021-10-19T09:01:00Z">
              <w:tcPr>
                <w:tcW w:w="1234" w:type="dxa"/>
              </w:tcPr>
            </w:tcPrChange>
          </w:tcPr>
          <w:p w14:paraId="203ABFA9" w14:textId="77777777" w:rsidR="00EE3FEE" w:rsidRPr="005C16D2" w:rsidRDefault="00EE3FEE" w:rsidP="00DB52C2">
            <w:pPr>
              <w:spacing w:after="160" w:line="259" w:lineRule="auto"/>
              <w:rPr>
                <w:color w:val="auto"/>
                <w:sz w:val="16"/>
                <w:szCs w:val="20"/>
              </w:rPr>
            </w:pPr>
            <w:r w:rsidRPr="005C16D2">
              <w:rPr>
                <w:color w:val="auto"/>
                <w:sz w:val="16"/>
                <w:szCs w:val="20"/>
              </w:rPr>
              <w:t>Matskylda</w:t>
            </w:r>
          </w:p>
        </w:tc>
        <w:tc>
          <w:tcPr>
            <w:tcW w:w="3152" w:type="dxa"/>
            <w:tcPrChange w:id="283" w:author="Óskar Örn Gunnarsson" w:date="2021-10-19T09:01:00Z">
              <w:tcPr>
                <w:tcW w:w="5820" w:type="dxa"/>
              </w:tcPr>
            </w:tcPrChange>
          </w:tcPr>
          <w:p w14:paraId="08D78A65" w14:textId="77777777" w:rsidR="00EE3FEE" w:rsidRPr="005C16D2" w:rsidRDefault="00EE3FEE" w:rsidP="00DB52C2">
            <w:pPr>
              <w:spacing w:after="160" w:line="259" w:lineRule="auto"/>
              <w:rPr>
                <w:color w:val="auto"/>
                <w:sz w:val="16"/>
                <w:szCs w:val="20"/>
              </w:rPr>
            </w:pPr>
            <w:r w:rsidRPr="005C16D2">
              <w:rPr>
                <w:color w:val="auto"/>
                <w:sz w:val="16"/>
                <w:szCs w:val="20"/>
              </w:rPr>
              <w:t xml:space="preserve">Skilmálar </w:t>
            </w:r>
          </w:p>
        </w:tc>
      </w:tr>
      <w:tr w:rsidR="005C16D2" w:rsidRPr="005C16D2" w14:paraId="745AD653" w14:textId="77777777" w:rsidTr="0042326A">
        <w:tc>
          <w:tcPr>
            <w:tcW w:w="805" w:type="dxa"/>
            <w:tcPrChange w:id="284" w:author="Óskar Örn Gunnarsson" w:date="2021-10-19T09:01:00Z">
              <w:tcPr>
                <w:tcW w:w="1010" w:type="dxa"/>
              </w:tcPr>
            </w:tcPrChange>
          </w:tcPr>
          <w:p w14:paraId="1BE0D484" w14:textId="77777777" w:rsidR="00EE3FEE" w:rsidRPr="005C16D2" w:rsidRDefault="00EE3FEE" w:rsidP="00DB52C2">
            <w:pPr>
              <w:rPr>
                <w:color w:val="auto"/>
                <w:sz w:val="16"/>
                <w:szCs w:val="20"/>
              </w:rPr>
            </w:pPr>
            <w:r w:rsidRPr="005C16D2">
              <w:rPr>
                <w:color w:val="auto"/>
                <w:sz w:val="16"/>
                <w:szCs w:val="20"/>
              </w:rPr>
              <w:t>I</w:t>
            </w:r>
          </w:p>
        </w:tc>
        <w:tc>
          <w:tcPr>
            <w:tcW w:w="1324" w:type="dxa"/>
            <w:tcPrChange w:id="285" w:author="Óskar Örn Gunnarsson" w:date="2021-10-19T09:01:00Z">
              <w:tcPr>
                <w:tcW w:w="1862" w:type="dxa"/>
              </w:tcPr>
            </w:tcPrChange>
          </w:tcPr>
          <w:p w14:paraId="1B457CF5" w14:textId="77777777" w:rsidR="00EE3FEE" w:rsidRPr="005C16D2" w:rsidRDefault="00EE3FEE" w:rsidP="00DB52C2">
            <w:pPr>
              <w:rPr>
                <w:color w:val="auto"/>
                <w:sz w:val="16"/>
                <w:szCs w:val="20"/>
              </w:rPr>
            </w:pPr>
            <w:r w:rsidRPr="005C16D2">
              <w:rPr>
                <w:color w:val="auto"/>
                <w:sz w:val="16"/>
                <w:szCs w:val="20"/>
              </w:rPr>
              <w:t>Minni háttar efnistaka til eign nota.</w:t>
            </w:r>
          </w:p>
        </w:tc>
        <w:tc>
          <w:tcPr>
            <w:tcW w:w="1372" w:type="dxa"/>
            <w:tcPrChange w:id="286" w:author="Óskar Örn Gunnarsson" w:date="2021-10-19T09:01:00Z">
              <w:tcPr>
                <w:tcW w:w="1234" w:type="dxa"/>
              </w:tcPr>
            </w:tcPrChange>
          </w:tcPr>
          <w:p w14:paraId="53D794E6" w14:textId="1AF50CA3" w:rsidR="00EE3FEE" w:rsidRPr="005C16D2" w:rsidRDefault="00EE3FEE" w:rsidP="00DB52C2">
            <w:pPr>
              <w:jc w:val="center"/>
              <w:rPr>
                <w:color w:val="auto"/>
                <w:sz w:val="16"/>
                <w:szCs w:val="20"/>
              </w:rPr>
            </w:pPr>
            <w:del w:id="287" w:author="Óskar Örn Gunnarsson" w:date="2021-10-19T08:58:00Z">
              <w:r w:rsidRPr="005C16D2" w:rsidDel="0042326A">
                <w:rPr>
                  <w:color w:val="auto"/>
                  <w:sz w:val="16"/>
                  <w:szCs w:val="20"/>
                </w:rPr>
                <w:delText>C</w:delText>
              </w:r>
            </w:del>
            <w:ins w:id="288" w:author="Óskar Örn Gunnarsson" w:date="2021-10-19T08:58:00Z">
              <w:r w:rsidR="0042326A">
                <w:rPr>
                  <w:color w:val="auto"/>
                  <w:sz w:val="16"/>
                  <w:szCs w:val="20"/>
                </w:rPr>
                <w:t>Engin matsskylda</w:t>
              </w:r>
            </w:ins>
          </w:p>
          <w:p w14:paraId="107829DA" w14:textId="0F1D851A" w:rsidR="00EE3FEE" w:rsidRPr="005C16D2" w:rsidRDefault="00EE3FEE" w:rsidP="00DB52C2">
            <w:pPr>
              <w:rPr>
                <w:color w:val="auto"/>
                <w:sz w:val="16"/>
                <w:szCs w:val="20"/>
              </w:rPr>
            </w:pPr>
            <w:del w:id="289" w:author="Óskar Örn Gunnarsson" w:date="2021-10-19T08:58:00Z">
              <w:r w:rsidRPr="005C16D2" w:rsidDel="0042326A">
                <w:rPr>
                  <w:color w:val="auto"/>
                  <w:sz w:val="16"/>
                  <w:szCs w:val="20"/>
                </w:rPr>
                <w:delText>Tilkynningarskylt sveitarfélag metur hvort þörf sé á umhverfismati.</w:delText>
              </w:r>
            </w:del>
          </w:p>
        </w:tc>
        <w:tc>
          <w:tcPr>
            <w:tcW w:w="3152" w:type="dxa"/>
            <w:tcPrChange w:id="290" w:author="Óskar Örn Gunnarsson" w:date="2021-10-19T09:01:00Z">
              <w:tcPr>
                <w:tcW w:w="5820" w:type="dxa"/>
              </w:tcPr>
            </w:tcPrChange>
          </w:tcPr>
          <w:p w14:paraId="6CEA520E" w14:textId="77777777" w:rsidR="00EE3FEE" w:rsidRPr="005C16D2" w:rsidRDefault="00EE3FEE" w:rsidP="00DB52C2">
            <w:pPr>
              <w:rPr>
                <w:color w:val="auto"/>
                <w:sz w:val="16"/>
                <w:szCs w:val="20"/>
              </w:rPr>
            </w:pPr>
            <w:r w:rsidRPr="005C16D2">
              <w:rPr>
                <w:color w:val="auto"/>
                <w:sz w:val="16"/>
                <w:szCs w:val="20"/>
              </w:rPr>
              <w:t>Eiganda eða umráðamanni eignarlands er heimilt án leyfis minni háttar efnistaka til eigin nota nema um sé að ræða náttúruverndarsvæði eða jarðminjar eða vistkerfi sem njóta verndar skv. 61. gr. laga um náttúruvernd, en gæta skal ákvæða 2. mgr. 144. gr. vatnalaga þegar um er að ræða efnistöku sem tengist vatni.</w:t>
            </w:r>
            <w:r w:rsidRPr="005C16D2">
              <w:rPr>
                <w:rFonts w:cs="Arial"/>
                <w:color w:val="auto"/>
                <w:sz w:val="16"/>
                <w:szCs w:val="20"/>
                <w:shd w:val="clear" w:color="auto" w:fill="FFFFFF"/>
              </w:rPr>
              <w:t>  </w:t>
            </w:r>
          </w:p>
        </w:tc>
      </w:tr>
      <w:tr w:rsidR="005C16D2" w:rsidRPr="005C16D2" w:rsidDel="0042326A" w14:paraId="17FDFABF" w14:textId="5075024A" w:rsidTr="0042326A">
        <w:trPr>
          <w:del w:id="291" w:author="Óskar Örn Gunnarsson" w:date="2021-10-19T09:01:00Z"/>
        </w:trPr>
        <w:tc>
          <w:tcPr>
            <w:tcW w:w="805" w:type="dxa"/>
            <w:tcPrChange w:id="292" w:author="Óskar Örn Gunnarsson" w:date="2021-10-19T09:01:00Z">
              <w:tcPr>
                <w:tcW w:w="1010" w:type="dxa"/>
              </w:tcPr>
            </w:tcPrChange>
          </w:tcPr>
          <w:p w14:paraId="5BDD1614" w14:textId="5846D523" w:rsidR="00EE3FEE" w:rsidRPr="005C16D2" w:rsidDel="0042326A" w:rsidRDefault="00EE3FEE" w:rsidP="00DB52C2">
            <w:pPr>
              <w:rPr>
                <w:del w:id="293" w:author="Óskar Örn Gunnarsson" w:date="2021-10-19T09:01:00Z"/>
                <w:color w:val="auto"/>
                <w:sz w:val="16"/>
                <w:szCs w:val="20"/>
              </w:rPr>
            </w:pPr>
            <w:del w:id="294" w:author="Óskar Örn Gunnarsson" w:date="2021-10-19T09:01:00Z">
              <w:r w:rsidRPr="005C16D2" w:rsidDel="0042326A">
                <w:rPr>
                  <w:color w:val="auto"/>
                  <w:sz w:val="16"/>
                  <w:szCs w:val="20"/>
                </w:rPr>
                <w:delText>II</w:delText>
              </w:r>
            </w:del>
          </w:p>
        </w:tc>
        <w:tc>
          <w:tcPr>
            <w:tcW w:w="1324" w:type="dxa"/>
            <w:tcPrChange w:id="295" w:author="Óskar Örn Gunnarsson" w:date="2021-10-19T09:01:00Z">
              <w:tcPr>
                <w:tcW w:w="1862" w:type="dxa"/>
              </w:tcPr>
            </w:tcPrChange>
          </w:tcPr>
          <w:p w14:paraId="4BA4D4B5" w14:textId="27FA790D" w:rsidR="00EE3FEE" w:rsidRPr="005C16D2" w:rsidDel="0042326A" w:rsidRDefault="00EE3FEE" w:rsidP="00DB52C2">
            <w:pPr>
              <w:rPr>
                <w:del w:id="296" w:author="Óskar Örn Gunnarsson" w:date="2021-10-19T09:01:00Z"/>
                <w:color w:val="auto"/>
                <w:sz w:val="16"/>
                <w:szCs w:val="20"/>
              </w:rPr>
            </w:pPr>
            <w:del w:id="297" w:author="Óskar Örn Gunnarsson" w:date="2021-10-19T09:01:00Z">
              <w:r w:rsidRPr="005C16D2" w:rsidDel="0042326A">
                <w:rPr>
                  <w:color w:val="auto"/>
                  <w:sz w:val="16"/>
                  <w:szCs w:val="20"/>
                </w:rPr>
                <w:delText xml:space="preserve">Efnistaka </w:delText>
              </w:r>
            </w:del>
          </w:p>
          <w:p w14:paraId="0D80FC9F" w14:textId="6DC4A624" w:rsidR="00EE3FEE" w:rsidRPr="005C16D2" w:rsidDel="0042326A" w:rsidRDefault="00EE3FEE" w:rsidP="00DB52C2">
            <w:pPr>
              <w:rPr>
                <w:del w:id="298" w:author="Óskar Örn Gunnarsson" w:date="2021-10-19T09:01:00Z"/>
                <w:color w:val="auto"/>
                <w:sz w:val="16"/>
                <w:szCs w:val="20"/>
                <w:vertAlign w:val="superscript"/>
              </w:rPr>
            </w:pPr>
            <w:del w:id="299" w:author="Óskar Örn Gunnarsson" w:date="2021-10-19T09:01:00Z">
              <w:r w:rsidRPr="005C16D2" w:rsidDel="0042326A">
                <w:rPr>
                  <w:color w:val="auto"/>
                  <w:sz w:val="16"/>
                  <w:szCs w:val="20"/>
                </w:rPr>
                <w:delText>&gt;50.000 m</w:delText>
              </w:r>
              <w:r w:rsidRPr="005C16D2" w:rsidDel="0042326A">
                <w:rPr>
                  <w:color w:val="auto"/>
                  <w:sz w:val="16"/>
                  <w:szCs w:val="20"/>
                  <w:vertAlign w:val="superscript"/>
                </w:rPr>
                <w:delText>3</w:delText>
              </w:r>
            </w:del>
          </w:p>
          <w:p w14:paraId="28682393" w14:textId="61266098" w:rsidR="00EE3FEE" w:rsidRPr="005C16D2" w:rsidDel="0042326A" w:rsidRDefault="00EE3FEE" w:rsidP="00DB52C2">
            <w:pPr>
              <w:rPr>
                <w:del w:id="300" w:author="Óskar Örn Gunnarsson" w:date="2021-10-19T09:01:00Z"/>
                <w:color w:val="auto"/>
                <w:sz w:val="16"/>
                <w:szCs w:val="20"/>
              </w:rPr>
            </w:pPr>
            <w:del w:id="301" w:author="Óskar Örn Gunnarsson" w:date="2021-10-19T09:01:00Z">
              <w:r w:rsidRPr="005C16D2" w:rsidDel="0042326A">
                <w:rPr>
                  <w:color w:val="auto"/>
                  <w:sz w:val="16"/>
                  <w:szCs w:val="20"/>
                </w:rPr>
                <w:delText>Rask</w:delText>
              </w:r>
            </w:del>
          </w:p>
          <w:p w14:paraId="3E2980A4" w14:textId="1590A3D4" w:rsidR="00EE3FEE" w:rsidRPr="005C16D2" w:rsidDel="0042326A" w:rsidRDefault="00EE3FEE" w:rsidP="00DB52C2">
            <w:pPr>
              <w:rPr>
                <w:del w:id="302" w:author="Óskar Örn Gunnarsson" w:date="2021-10-19T09:01:00Z"/>
                <w:color w:val="auto"/>
                <w:sz w:val="16"/>
                <w:szCs w:val="20"/>
              </w:rPr>
            </w:pPr>
            <w:del w:id="303" w:author="Óskar Örn Gunnarsson" w:date="2021-10-19T09:01:00Z">
              <w:r w:rsidRPr="005C16D2" w:rsidDel="0042326A">
                <w:rPr>
                  <w:color w:val="auto"/>
                  <w:sz w:val="16"/>
                  <w:szCs w:val="20"/>
                </w:rPr>
                <w:delText>&lt;25.000 m</w:delText>
              </w:r>
              <w:r w:rsidRPr="005C16D2" w:rsidDel="0042326A">
                <w:rPr>
                  <w:color w:val="auto"/>
                  <w:sz w:val="16"/>
                  <w:szCs w:val="20"/>
                  <w:vertAlign w:val="superscript"/>
                </w:rPr>
                <w:delText>2</w:delText>
              </w:r>
              <w:r w:rsidRPr="005C16D2" w:rsidDel="0042326A">
                <w:rPr>
                  <w:color w:val="auto"/>
                  <w:sz w:val="16"/>
                  <w:szCs w:val="20"/>
                </w:rPr>
                <w:delText xml:space="preserve">  </w:delText>
              </w:r>
            </w:del>
          </w:p>
        </w:tc>
        <w:tc>
          <w:tcPr>
            <w:tcW w:w="1372" w:type="dxa"/>
            <w:tcPrChange w:id="304" w:author="Óskar Örn Gunnarsson" w:date="2021-10-19T09:01:00Z">
              <w:tcPr>
                <w:tcW w:w="1234" w:type="dxa"/>
              </w:tcPr>
            </w:tcPrChange>
          </w:tcPr>
          <w:p w14:paraId="5938DCEF" w14:textId="6793EB3A" w:rsidR="00EE3FEE" w:rsidRPr="005C16D2" w:rsidDel="0042326A" w:rsidRDefault="00EE3FEE" w:rsidP="00DB52C2">
            <w:pPr>
              <w:jc w:val="center"/>
              <w:rPr>
                <w:del w:id="305" w:author="Óskar Örn Gunnarsson" w:date="2021-10-19T09:01:00Z"/>
                <w:color w:val="auto"/>
                <w:sz w:val="16"/>
                <w:szCs w:val="20"/>
              </w:rPr>
            </w:pPr>
            <w:del w:id="306" w:author="Óskar Örn Gunnarsson" w:date="2021-10-19T09:01:00Z">
              <w:r w:rsidRPr="005C16D2" w:rsidDel="0042326A">
                <w:rPr>
                  <w:color w:val="auto"/>
                  <w:sz w:val="16"/>
                  <w:szCs w:val="20"/>
                </w:rPr>
                <w:delText>B</w:delText>
              </w:r>
            </w:del>
          </w:p>
          <w:p w14:paraId="75808FFE" w14:textId="06AA8190" w:rsidR="00EE3FEE" w:rsidRPr="005C16D2" w:rsidDel="0042326A" w:rsidRDefault="00EE3FEE" w:rsidP="00DB52C2">
            <w:pPr>
              <w:rPr>
                <w:del w:id="307" w:author="Óskar Örn Gunnarsson" w:date="2021-10-19T09:01:00Z"/>
                <w:color w:val="auto"/>
                <w:sz w:val="16"/>
                <w:szCs w:val="20"/>
              </w:rPr>
            </w:pPr>
            <w:del w:id="308" w:author="Óskar Örn Gunnarsson" w:date="2021-10-19T09:01:00Z">
              <w:r w:rsidRPr="005C16D2" w:rsidDel="0042326A">
                <w:rPr>
                  <w:color w:val="auto"/>
                  <w:sz w:val="16"/>
                  <w:szCs w:val="20"/>
                </w:rPr>
                <w:delText>Tilkynningarskylt og Skipulagsstofnun metur hvort þörf sé á umhverfismati.</w:delText>
              </w:r>
            </w:del>
          </w:p>
        </w:tc>
        <w:tc>
          <w:tcPr>
            <w:tcW w:w="3152" w:type="dxa"/>
            <w:tcPrChange w:id="309" w:author="Óskar Örn Gunnarsson" w:date="2021-10-19T09:01:00Z">
              <w:tcPr>
                <w:tcW w:w="5820" w:type="dxa"/>
              </w:tcPr>
            </w:tcPrChange>
          </w:tcPr>
          <w:p w14:paraId="6020F4F0" w14:textId="13B1C5D7" w:rsidR="00EE3FEE" w:rsidRPr="005C16D2" w:rsidDel="0042326A" w:rsidRDefault="00EE3FEE" w:rsidP="00DB52C2">
            <w:pPr>
              <w:rPr>
                <w:del w:id="310" w:author="Óskar Örn Gunnarsson" w:date="2021-10-19T09:01:00Z"/>
                <w:color w:val="auto"/>
                <w:sz w:val="16"/>
                <w:szCs w:val="20"/>
              </w:rPr>
            </w:pPr>
            <w:del w:id="311" w:author="Óskar Örn Gunnarsson" w:date="2021-10-19T09:01:00Z">
              <w:r w:rsidRPr="005C16D2" w:rsidDel="0042326A">
                <w:rPr>
                  <w:color w:val="auto"/>
                  <w:sz w:val="16"/>
                  <w:szCs w:val="20"/>
                </w:rPr>
                <w:delText xml:space="preserve">Efnistakan er háð framkvæmdaleyfi. </w:delText>
              </w:r>
            </w:del>
          </w:p>
          <w:p w14:paraId="6B618A27" w14:textId="3091479C" w:rsidR="00EE3FEE" w:rsidRPr="005C16D2" w:rsidDel="0042326A" w:rsidRDefault="00EE3FEE" w:rsidP="00DB52C2">
            <w:pPr>
              <w:rPr>
                <w:del w:id="312" w:author="Óskar Örn Gunnarsson" w:date="2021-10-19T09:01:00Z"/>
                <w:color w:val="auto"/>
                <w:sz w:val="16"/>
                <w:szCs w:val="20"/>
              </w:rPr>
            </w:pPr>
            <w:del w:id="313" w:author="Óskar Örn Gunnarsson" w:date="2021-10-19T09:01:00Z">
              <w:r w:rsidRPr="005C16D2" w:rsidDel="0042326A">
                <w:rPr>
                  <w:color w:val="auto"/>
                  <w:sz w:val="16"/>
                  <w:szCs w:val="20"/>
                </w:rPr>
                <w:delText xml:space="preserve">Ef efnistakan er í samræmi við stefnumörkun aðalskipulagsins er sveitarstjórn heimilt að veita framkvæmdaleyfi að því gefnu að framkvæmdin raski ekki jarðmyndum og sé utan verndarsvæða, í samræmi við ákvæði laga um náttúrvernd og önnur lög og reglugerðir sem eiga við í hverju tilfell fyrir sig. </w:delText>
              </w:r>
            </w:del>
          </w:p>
        </w:tc>
      </w:tr>
      <w:tr w:rsidR="005C16D2" w:rsidRPr="005C16D2" w14:paraId="758179C4" w14:textId="77777777" w:rsidTr="0042326A">
        <w:tc>
          <w:tcPr>
            <w:tcW w:w="805" w:type="dxa"/>
            <w:tcPrChange w:id="314" w:author="Óskar Örn Gunnarsson" w:date="2021-10-19T09:01:00Z">
              <w:tcPr>
                <w:tcW w:w="1010" w:type="dxa"/>
              </w:tcPr>
            </w:tcPrChange>
          </w:tcPr>
          <w:p w14:paraId="05893F8A" w14:textId="77777777" w:rsidR="00EE3FEE" w:rsidRPr="005C16D2" w:rsidRDefault="00EE3FEE" w:rsidP="00DB52C2">
            <w:pPr>
              <w:rPr>
                <w:color w:val="auto"/>
                <w:sz w:val="16"/>
                <w:szCs w:val="20"/>
              </w:rPr>
            </w:pPr>
            <w:r w:rsidRPr="005C16D2">
              <w:rPr>
                <w:color w:val="auto"/>
                <w:sz w:val="16"/>
                <w:szCs w:val="20"/>
              </w:rPr>
              <w:t>II</w:t>
            </w:r>
            <w:del w:id="315" w:author="Óskar Örn Gunnarsson" w:date="2021-10-19T09:01:00Z">
              <w:r w:rsidRPr="005C16D2" w:rsidDel="0042326A">
                <w:rPr>
                  <w:color w:val="auto"/>
                  <w:sz w:val="16"/>
                  <w:szCs w:val="20"/>
                </w:rPr>
                <w:delText>I</w:delText>
              </w:r>
            </w:del>
          </w:p>
        </w:tc>
        <w:tc>
          <w:tcPr>
            <w:tcW w:w="1324" w:type="dxa"/>
            <w:tcPrChange w:id="316" w:author="Óskar Örn Gunnarsson" w:date="2021-10-19T09:01:00Z">
              <w:tcPr>
                <w:tcW w:w="1862" w:type="dxa"/>
              </w:tcPr>
            </w:tcPrChange>
          </w:tcPr>
          <w:p w14:paraId="7D5755EA" w14:textId="77777777" w:rsidR="00EE3FEE" w:rsidRPr="005C16D2" w:rsidRDefault="00EE3FEE" w:rsidP="00DB52C2">
            <w:pPr>
              <w:rPr>
                <w:color w:val="auto"/>
                <w:sz w:val="16"/>
                <w:szCs w:val="20"/>
              </w:rPr>
            </w:pPr>
            <w:r w:rsidRPr="005C16D2">
              <w:rPr>
                <w:color w:val="auto"/>
                <w:sz w:val="16"/>
                <w:szCs w:val="20"/>
              </w:rPr>
              <w:t>Efnistaka</w:t>
            </w:r>
          </w:p>
          <w:p w14:paraId="1A87E879" w14:textId="347FAC98" w:rsidR="00EE3FEE" w:rsidRPr="005C16D2" w:rsidRDefault="00EE3FEE" w:rsidP="00DB52C2">
            <w:pPr>
              <w:rPr>
                <w:color w:val="auto"/>
                <w:sz w:val="16"/>
                <w:szCs w:val="20"/>
                <w:vertAlign w:val="superscript"/>
              </w:rPr>
            </w:pPr>
            <w:r w:rsidRPr="005C16D2">
              <w:rPr>
                <w:color w:val="auto"/>
                <w:sz w:val="16"/>
                <w:szCs w:val="20"/>
              </w:rPr>
              <w:t xml:space="preserve">50.000 – </w:t>
            </w:r>
            <w:del w:id="317" w:author="Óskar Örn Gunnarsson" w:date="2021-10-19T09:01:00Z">
              <w:r w:rsidRPr="005C16D2" w:rsidDel="0042326A">
                <w:rPr>
                  <w:color w:val="auto"/>
                  <w:sz w:val="16"/>
                  <w:szCs w:val="20"/>
                </w:rPr>
                <w:delText>149.999</w:delText>
              </w:r>
            </w:del>
            <w:ins w:id="318" w:author="Óskar Örn Gunnarsson" w:date="2021-10-19T09:01:00Z">
              <w:r w:rsidR="0042326A">
                <w:rPr>
                  <w:color w:val="auto"/>
                  <w:sz w:val="16"/>
                  <w:szCs w:val="20"/>
                </w:rPr>
                <w:t>499.999</w:t>
              </w:r>
            </w:ins>
            <w:r w:rsidRPr="005C16D2">
              <w:rPr>
                <w:color w:val="auto"/>
                <w:sz w:val="16"/>
                <w:szCs w:val="20"/>
              </w:rPr>
              <w:t>m</w:t>
            </w:r>
            <w:r w:rsidRPr="005C16D2">
              <w:rPr>
                <w:color w:val="auto"/>
                <w:sz w:val="16"/>
                <w:szCs w:val="20"/>
                <w:vertAlign w:val="superscript"/>
              </w:rPr>
              <w:t xml:space="preserve">3 </w:t>
            </w:r>
          </w:p>
          <w:p w14:paraId="6AEE242D" w14:textId="77777777" w:rsidR="00EE3FEE" w:rsidRPr="005C16D2" w:rsidRDefault="00EE3FEE" w:rsidP="00DB52C2">
            <w:pPr>
              <w:rPr>
                <w:color w:val="auto"/>
                <w:sz w:val="16"/>
                <w:szCs w:val="20"/>
              </w:rPr>
            </w:pPr>
            <w:r w:rsidRPr="005C16D2">
              <w:rPr>
                <w:color w:val="auto"/>
                <w:sz w:val="16"/>
                <w:szCs w:val="20"/>
              </w:rPr>
              <w:t>Rask</w:t>
            </w:r>
          </w:p>
          <w:p w14:paraId="4CEEB15B" w14:textId="4B918D49" w:rsidR="00EE3FEE" w:rsidRPr="005C16D2" w:rsidRDefault="00EE3FEE" w:rsidP="00DB52C2">
            <w:pPr>
              <w:rPr>
                <w:color w:val="auto"/>
                <w:sz w:val="16"/>
                <w:szCs w:val="20"/>
              </w:rPr>
            </w:pPr>
            <w:r w:rsidRPr="005C16D2">
              <w:rPr>
                <w:color w:val="auto"/>
                <w:sz w:val="16"/>
                <w:szCs w:val="20"/>
              </w:rPr>
              <w:t>≥25.000 m</w:t>
            </w:r>
            <w:r w:rsidRPr="005C16D2">
              <w:rPr>
                <w:color w:val="auto"/>
                <w:sz w:val="16"/>
                <w:szCs w:val="20"/>
                <w:vertAlign w:val="superscript"/>
              </w:rPr>
              <w:t>2</w:t>
            </w:r>
            <w:r w:rsidRPr="005C16D2">
              <w:rPr>
                <w:color w:val="auto"/>
                <w:sz w:val="16"/>
                <w:szCs w:val="20"/>
              </w:rPr>
              <w:t xml:space="preserve">   </w:t>
            </w:r>
            <w:ins w:id="319" w:author="Óskar Örn Gunnarsson" w:date="2021-10-19T09:01:00Z">
              <w:r w:rsidR="0042326A">
                <w:rPr>
                  <w:color w:val="auto"/>
                  <w:sz w:val="16"/>
                  <w:szCs w:val="20"/>
                </w:rPr>
                <w:t>eða þar sem fleiri en einn efnistökustaður sömu framkvæmda</w:t>
              </w:r>
            </w:ins>
            <w:ins w:id="320" w:author="Óskar Örn Gunnarsson" w:date="2021-10-19T09:02:00Z">
              <w:r w:rsidR="0042326A">
                <w:rPr>
                  <w:color w:val="auto"/>
                  <w:sz w:val="16"/>
                  <w:szCs w:val="20"/>
                </w:rPr>
                <w:t>r á sama svæði ná samanlagt yfir 2,5 ha svæði eða stærra.</w:t>
              </w:r>
            </w:ins>
          </w:p>
          <w:p w14:paraId="7C16D62F" w14:textId="77777777" w:rsidR="00EE3FEE" w:rsidRPr="005C16D2" w:rsidRDefault="00EE3FEE" w:rsidP="00DB52C2">
            <w:pPr>
              <w:rPr>
                <w:color w:val="auto"/>
                <w:sz w:val="16"/>
                <w:szCs w:val="20"/>
              </w:rPr>
            </w:pPr>
          </w:p>
        </w:tc>
        <w:tc>
          <w:tcPr>
            <w:tcW w:w="1372" w:type="dxa"/>
            <w:tcPrChange w:id="321" w:author="Óskar Örn Gunnarsson" w:date="2021-10-19T09:01:00Z">
              <w:tcPr>
                <w:tcW w:w="1234" w:type="dxa"/>
              </w:tcPr>
            </w:tcPrChange>
          </w:tcPr>
          <w:p w14:paraId="1323B905" w14:textId="77777777" w:rsidR="00EE3FEE" w:rsidRPr="005C16D2" w:rsidRDefault="00EE3FEE" w:rsidP="00DB52C2">
            <w:pPr>
              <w:jc w:val="center"/>
              <w:rPr>
                <w:color w:val="auto"/>
                <w:sz w:val="16"/>
                <w:szCs w:val="20"/>
              </w:rPr>
            </w:pPr>
            <w:r w:rsidRPr="005C16D2">
              <w:rPr>
                <w:color w:val="auto"/>
                <w:sz w:val="16"/>
                <w:szCs w:val="20"/>
              </w:rPr>
              <w:t>B</w:t>
            </w:r>
          </w:p>
          <w:p w14:paraId="5C7DB6AD" w14:textId="77777777" w:rsidR="00EE3FEE" w:rsidRPr="005C16D2" w:rsidRDefault="00EE3FEE" w:rsidP="00DB52C2">
            <w:pPr>
              <w:rPr>
                <w:color w:val="auto"/>
                <w:sz w:val="16"/>
                <w:szCs w:val="20"/>
              </w:rPr>
            </w:pPr>
            <w:r w:rsidRPr="005C16D2">
              <w:rPr>
                <w:color w:val="auto"/>
                <w:sz w:val="16"/>
                <w:szCs w:val="20"/>
              </w:rPr>
              <w:t>Tilkynningarskylt og Skipulagsstofnun metur hvort þörf sé á umhverfismati.</w:t>
            </w:r>
          </w:p>
        </w:tc>
        <w:tc>
          <w:tcPr>
            <w:tcW w:w="3152" w:type="dxa"/>
            <w:tcPrChange w:id="322" w:author="Óskar Örn Gunnarsson" w:date="2021-10-19T09:01:00Z">
              <w:tcPr>
                <w:tcW w:w="5820" w:type="dxa"/>
              </w:tcPr>
            </w:tcPrChange>
          </w:tcPr>
          <w:p w14:paraId="5DD5FE16" w14:textId="1ADCCB10" w:rsidR="00EE3FEE" w:rsidRPr="005C16D2" w:rsidRDefault="00EE3FEE" w:rsidP="00DB52C2">
            <w:pPr>
              <w:rPr>
                <w:color w:val="auto"/>
                <w:sz w:val="16"/>
                <w:szCs w:val="20"/>
              </w:rPr>
            </w:pPr>
            <w:r w:rsidRPr="005C16D2">
              <w:rPr>
                <w:color w:val="auto"/>
                <w:sz w:val="16"/>
                <w:szCs w:val="20"/>
              </w:rPr>
              <w:t xml:space="preserve">Efnistakan fellur undir lög um </w:t>
            </w:r>
            <w:del w:id="323" w:author="Óskar Örn Gunnarsson" w:date="2021-10-18T16:07:00Z">
              <w:r w:rsidRPr="005C16D2" w:rsidDel="00FB6BA8">
                <w:rPr>
                  <w:color w:val="auto"/>
                  <w:sz w:val="16"/>
                  <w:szCs w:val="20"/>
                </w:rPr>
                <w:delText>mat á</w:delText>
              </w:r>
            </w:del>
            <w:r w:rsidRPr="005C16D2">
              <w:rPr>
                <w:color w:val="auto"/>
                <w:sz w:val="16"/>
                <w:szCs w:val="20"/>
              </w:rPr>
              <w:t xml:space="preserve"> umhverfis</w:t>
            </w:r>
            <w:del w:id="324" w:author="Óskar Örn Gunnarsson" w:date="2021-10-18T16:07:00Z">
              <w:r w:rsidRPr="005C16D2" w:rsidDel="00FB6BA8">
                <w:rPr>
                  <w:color w:val="auto"/>
                  <w:sz w:val="16"/>
                  <w:szCs w:val="20"/>
                </w:rPr>
                <w:delText>áhrifum</w:delText>
              </w:r>
            </w:del>
            <w:ins w:id="325" w:author="Óskar Örn Gunnarsson" w:date="2021-10-18T16:07:00Z">
              <w:r w:rsidR="00FB6BA8">
                <w:rPr>
                  <w:color w:val="auto"/>
                  <w:sz w:val="16"/>
                  <w:szCs w:val="20"/>
                </w:rPr>
                <w:t>m</w:t>
              </w:r>
            </w:ins>
            <w:ins w:id="326" w:author="Óskar Örn Gunnarsson" w:date="2021-10-18T16:08:00Z">
              <w:r w:rsidR="00FB6BA8">
                <w:rPr>
                  <w:color w:val="auto"/>
                  <w:sz w:val="16"/>
                  <w:szCs w:val="20"/>
                </w:rPr>
                <w:t>at</w:t>
              </w:r>
            </w:ins>
            <w:ins w:id="327" w:author="Óskar Örn Gunnarsson" w:date="2021-10-18T16:07:00Z">
              <w:r w:rsidR="00FB6BA8">
                <w:rPr>
                  <w:color w:val="auto"/>
                  <w:sz w:val="16"/>
                  <w:szCs w:val="20"/>
                </w:rPr>
                <w:t xml:space="preserve"> framkvæmda og áætlana</w:t>
              </w:r>
            </w:ins>
            <w:r w:rsidRPr="005C16D2">
              <w:rPr>
                <w:color w:val="auto"/>
                <w:sz w:val="16"/>
                <w:szCs w:val="20"/>
              </w:rPr>
              <w:t xml:space="preserve"> nr. </w:t>
            </w:r>
            <w:del w:id="328" w:author="Óskar Örn Gunnarsson" w:date="2021-10-18T16:05:00Z">
              <w:r w:rsidRPr="005C16D2" w:rsidDel="00FB6BA8">
                <w:rPr>
                  <w:color w:val="auto"/>
                  <w:sz w:val="16"/>
                  <w:szCs w:val="20"/>
                </w:rPr>
                <w:delText>106</w:delText>
              </w:r>
            </w:del>
            <w:ins w:id="329" w:author="Óskar Örn Gunnarsson" w:date="2021-10-18T16:05:00Z">
              <w:r w:rsidR="00FB6BA8">
                <w:rPr>
                  <w:color w:val="auto"/>
                  <w:sz w:val="16"/>
                  <w:szCs w:val="20"/>
                </w:rPr>
                <w:t>111</w:t>
              </w:r>
            </w:ins>
            <w:r w:rsidRPr="005C16D2">
              <w:rPr>
                <w:color w:val="auto"/>
                <w:sz w:val="16"/>
                <w:szCs w:val="20"/>
              </w:rPr>
              <w:t>/20</w:t>
            </w:r>
            <w:del w:id="330" w:author="Óskar Örn Gunnarsson" w:date="2021-10-18T16:05:00Z">
              <w:r w:rsidRPr="005C16D2" w:rsidDel="00FB6BA8">
                <w:rPr>
                  <w:color w:val="auto"/>
                  <w:sz w:val="16"/>
                  <w:szCs w:val="20"/>
                </w:rPr>
                <w:delText>00</w:delText>
              </w:r>
            </w:del>
            <w:ins w:id="331" w:author="Óskar Örn Gunnarsson" w:date="2021-10-18T16:05:00Z">
              <w:r w:rsidR="00FB6BA8">
                <w:rPr>
                  <w:color w:val="auto"/>
                  <w:sz w:val="16"/>
                  <w:szCs w:val="20"/>
                </w:rPr>
                <w:t>21</w:t>
              </w:r>
            </w:ins>
            <w:r w:rsidRPr="005C16D2">
              <w:rPr>
                <w:color w:val="auto"/>
                <w:sz w:val="16"/>
                <w:szCs w:val="20"/>
              </w:rPr>
              <w:t xml:space="preserve"> og ber að tilkynna til Skipulagsstofnunar. Sveitarstjórn metur hvort deiliskipuleggja þurfi efnistökusvæðið áður en framkvæmdaleyfi er gefið. Í þennan flokk falla öll efnistökusvæði innan verndarsvæða óháð stærð.  </w:t>
            </w:r>
          </w:p>
        </w:tc>
      </w:tr>
      <w:tr w:rsidR="00EE3FEE" w:rsidRPr="005C16D2" w14:paraId="35924062" w14:textId="77777777" w:rsidTr="0042326A">
        <w:tc>
          <w:tcPr>
            <w:tcW w:w="805" w:type="dxa"/>
            <w:tcPrChange w:id="332" w:author="Óskar Örn Gunnarsson" w:date="2021-10-19T09:01:00Z">
              <w:tcPr>
                <w:tcW w:w="1010" w:type="dxa"/>
              </w:tcPr>
            </w:tcPrChange>
          </w:tcPr>
          <w:p w14:paraId="03294400" w14:textId="54D9BA6F" w:rsidR="00EE3FEE" w:rsidRPr="005C16D2" w:rsidRDefault="00EE3FEE" w:rsidP="00DB52C2">
            <w:pPr>
              <w:rPr>
                <w:color w:val="auto"/>
                <w:sz w:val="16"/>
                <w:szCs w:val="20"/>
              </w:rPr>
            </w:pPr>
            <w:r w:rsidRPr="005C16D2">
              <w:rPr>
                <w:color w:val="auto"/>
                <w:sz w:val="16"/>
                <w:szCs w:val="20"/>
              </w:rPr>
              <w:t>I</w:t>
            </w:r>
            <w:ins w:id="333" w:author="Óskar Örn Gunnarsson" w:date="2021-10-19T09:01:00Z">
              <w:r w:rsidR="0042326A">
                <w:rPr>
                  <w:color w:val="auto"/>
                  <w:sz w:val="16"/>
                  <w:szCs w:val="20"/>
                </w:rPr>
                <w:t>11</w:t>
              </w:r>
            </w:ins>
            <w:del w:id="334" w:author="Óskar Örn Gunnarsson" w:date="2021-10-19T09:01:00Z">
              <w:r w:rsidRPr="005C16D2" w:rsidDel="0042326A">
                <w:rPr>
                  <w:color w:val="auto"/>
                  <w:sz w:val="16"/>
                  <w:szCs w:val="20"/>
                </w:rPr>
                <w:delText>V</w:delText>
              </w:r>
            </w:del>
          </w:p>
        </w:tc>
        <w:tc>
          <w:tcPr>
            <w:tcW w:w="1324" w:type="dxa"/>
            <w:tcPrChange w:id="335" w:author="Óskar Örn Gunnarsson" w:date="2021-10-19T09:01:00Z">
              <w:tcPr>
                <w:tcW w:w="1862" w:type="dxa"/>
              </w:tcPr>
            </w:tcPrChange>
          </w:tcPr>
          <w:p w14:paraId="612267C6" w14:textId="77777777" w:rsidR="00EE3FEE" w:rsidRPr="005C16D2" w:rsidRDefault="00EE3FEE" w:rsidP="00DB52C2">
            <w:pPr>
              <w:rPr>
                <w:color w:val="auto"/>
                <w:sz w:val="16"/>
                <w:szCs w:val="20"/>
              </w:rPr>
            </w:pPr>
            <w:r w:rsidRPr="005C16D2">
              <w:rPr>
                <w:color w:val="auto"/>
                <w:sz w:val="16"/>
                <w:szCs w:val="20"/>
              </w:rPr>
              <w:t>Efnistaka</w:t>
            </w:r>
          </w:p>
          <w:p w14:paraId="7FF40479" w14:textId="04C529FE" w:rsidR="00EE3FEE" w:rsidRPr="005C16D2" w:rsidRDefault="00EE3FEE" w:rsidP="00DB52C2">
            <w:pPr>
              <w:rPr>
                <w:color w:val="auto"/>
                <w:sz w:val="16"/>
                <w:szCs w:val="20"/>
                <w:vertAlign w:val="superscript"/>
              </w:rPr>
            </w:pPr>
            <w:r w:rsidRPr="005C16D2">
              <w:rPr>
                <w:color w:val="auto"/>
                <w:sz w:val="16"/>
                <w:szCs w:val="20"/>
              </w:rPr>
              <w:t>≥</w:t>
            </w:r>
            <w:del w:id="336" w:author="Óskar Örn Gunnarsson" w:date="2021-10-19T08:59:00Z">
              <w:r w:rsidRPr="005C16D2" w:rsidDel="0042326A">
                <w:rPr>
                  <w:color w:val="auto"/>
                  <w:sz w:val="16"/>
                  <w:szCs w:val="20"/>
                </w:rPr>
                <w:delText>150</w:delText>
              </w:r>
            </w:del>
            <w:ins w:id="337" w:author="Óskar Örn Gunnarsson" w:date="2021-10-19T08:59:00Z">
              <w:r w:rsidR="0042326A">
                <w:rPr>
                  <w:color w:val="auto"/>
                  <w:sz w:val="16"/>
                  <w:szCs w:val="20"/>
                </w:rPr>
                <w:t>500</w:t>
              </w:r>
            </w:ins>
            <w:r w:rsidRPr="005C16D2">
              <w:rPr>
                <w:color w:val="auto"/>
                <w:sz w:val="16"/>
                <w:szCs w:val="20"/>
              </w:rPr>
              <w:t>.000 m</w:t>
            </w:r>
            <w:r w:rsidRPr="005C16D2">
              <w:rPr>
                <w:color w:val="auto"/>
                <w:sz w:val="16"/>
                <w:szCs w:val="20"/>
                <w:vertAlign w:val="superscript"/>
              </w:rPr>
              <w:t>3</w:t>
            </w:r>
          </w:p>
          <w:p w14:paraId="4F5C9C3A" w14:textId="77777777" w:rsidR="00EE3FEE" w:rsidRPr="005C16D2" w:rsidRDefault="00EE3FEE" w:rsidP="00DB52C2">
            <w:pPr>
              <w:rPr>
                <w:color w:val="auto"/>
                <w:sz w:val="16"/>
                <w:szCs w:val="20"/>
              </w:rPr>
            </w:pPr>
            <w:r w:rsidRPr="005C16D2">
              <w:rPr>
                <w:color w:val="auto"/>
                <w:sz w:val="16"/>
                <w:szCs w:val="20"/>
              </w:rPr>
              <w:t>Rask</w:t>
            </w:r>
          </w:p>
          <w:p w14:paraId="2EE24A18" w14:textId="477C518C" w:rsidR="00EE3FEE" w:rsidRPr="005C16D2" w:rsidRDefault="00EE3FEE" w:rsidP="00DB52C2">
            <w:pPr>
              <w:rPr>
                <w:color w:val="auto"/>
                <w:sz w:val="16"/>
                <w:szCs w:val="20"/>
              </w:rPr>
            </w:pPr>
            <w:r w:rsidRPr="005C16D2">
              <w:rPr>
                <w:color w:val="auto"/>
                <w:sz w:val="16"/>
                <w:szCs w:val="20"/>
              </w:rPr>
              <w:t>≥</w:t>
            </w:r>
            <w:del w:id="338" w:author="Óskar Örn Gunnarsson" w:date="2021-10-19T08:59:00Z">
              <w:r w:rsidRPr="005C16D2" w:rsidDel="0042326A">
                <w:rPr>
                  <w:color w:val="auto"/>
                  <w:sz w:val="16"/>
                  <w:szCs w:val="20"/>
                </w:rPr>
                <w:delText>50</w:delText>
              </w:r>
            </w:del>
            <w:ins w:id="339" w:author="Óskar Örn Gunnarsson" w:date="2021-10-19T08:59:00Z">
              <w:r w:rsidR="0042326A">
                <w:rPr>
                  <w:color w:val="auto"/>
                  <w:sz w:val="16"/>
                  <w:szCs w:val="20"/>
                </w:rPr>
                <w:t>25</w:t>
              </w:r>
            </w:ins>
            <w:r w:rsidRPr="005C16D2">
              <w:rPr>
                <w:color w:val="auto"/>
                <w:sz w:val="16"/>
                <w:szCs w:val="20"/>
              </w:rPr>
              <w:t>.000m</w:t>
            </w:r>
            <w:r w:rsidRPr="005C16D2">
              <w:rPr>
                <w:color w:val="auto"/>
                <w:sz w:val="16"/>
                <w:szCs w:val="20"/>
                <w:vertAlign w:val="superscript"/>
              </w:rPr>
              <w:t>2</w:t>
            </w:r>
          </w:p>
        </w:tc>
        <w:tc>
          <w:tcPr>
            <w:tcW w:w="1372" w:type="dxa"/>
            <w:tcPrChange w:id="340" w:author="Óskar Örn Gunnarsson" w:date="2021-10-19T09:01:00Z">
              <w:tcPr>
                <w:tcW w:w="1234" w:type="dxa"/>
              </w:tcPr>
            </w:tcPrChange>
          </w:tcPr>
          <w:p w14:paraId="3A413936" w14:textId="77777777" w:rsidR="00EE3FEE" w:rsidRPr="005C16D2" w:rsidRDefault="00EE3FEE" w:rsidP="00DB52C2">
            <w:pPr>
              <w:jc w:val="center"/>
              <w:rPr>
                <w:color w:val="auto"/>
                <w:sz w:val="16"/>
                <w:szCs w:val="20"/>
              </w:rPr>
            </w:pPr>
            <w:r w:rsidRPr="005C16D2">
              <w:rPr>
                <w:color w:val="auto"/>
                <w:sz w:val="16"/>
                <w:szCs w:val="20"/>
              </w:rPr>
              <w:t>A</w:t>
            </w:r>
          </w:p>
          <w:p w14:paraId="733C92D2" w14:textId="77777777" w:rsidR="00EE3FEE" w:rsidRPr="005C16D2" w:rsidRDefault="00EE3FEE" w:rsidP="00DB52C2">
            <w:pPr>
              <w:rPr>
                <w:color w:val="auto"/>
                <w:sz w:val="16"/>
                <w:szCs w:val="20"/>
              </w:rPr>
            </w:pPr>
            <w:r w:rsidRPr="005C16D2">
              <w:rPr>
                <w:color w:val="auto"/>
                <w:sz w:val="16"/>
                <w:szCs w:val="20"/>
              </w:rPr>
              <w:t>Ávallt háð mati á umhverfisáhrifum.</w:t>
            </w:r>
          </w:p>
        </w:tc>
        <w:tc>
          <w:tcPr>
            <w:tcW w:w="3152" w:type="dxa"/>
            <w:tcPrChange w:id="341" w:author="Óskar Örn Gunnarsson" w:date="2021-10-19T09:01:00Z">
              <w:tcPr>
                <w:tcW w:w="5820" w:type="dxa"/>
              </w:tcPr>
            </w:tcPrChange>
          </w:tcPr>
          <w:p w14:paraId="75D98A0E" w14:textId="6BA592B3" w:rsidR="00EE3FEE" w:rsidRPr="005C16D2" w:rsidRDefault="00EE3FEE" w:rsidP="00DB52C2">
            <w:pPr>
              <w:rPr>
                <w:color w:val="auto"/>
                <w:sz w:val="16"/>
                <w:szCs w:val="20"/>
              </w:rPr>
            </w:pPr>
            <w:r w:rsidRPr="005C16D2">
              <w:rPr>
                <w:color w:val="auto"/>
                <w:sz w:val="16"/>
                <w:szCs w:val="20"/>
              </w:rPr>
              <w:t xml:space="preserve">Efnistakan fellur undir lög um </w:t>
            </w:r>
            <w:del w:id="342" w:author="Óskar Örn Gunnarsson" w:date="2021-10-18T16:08:00Z">
              <w:r w:rsidRPr="005C16D2" w:rsidDel="00FB6BA8">
                <w:rPr>
                  <w:color w:val="auto"/>
                  <w:sz w:val="16"/>
                  <w:szCs w:val="20"/>
                </w:rPr>
                <w:delText xml:space="preserve">mat </w:delText>
              </w:r>
            </w:del>
            <w:ins w:id="343" w:author="Óskar Örn Gunnarsson" w:date="2021-10-18T16:08:00Z">
              <w:r w:rsidR="00FB6BA8">
                <w:rPr>
                  <w:color w:val="auto"/>
                  <w:sz w:val="16"/>
                  <w:szCs w:val="20"/>
                </w:rPr>
                <w:t>umhverfismat framkvæmda og áætlana</w:t>
              </w:r>
            </w:ins>
            <w:del w:id="344" w:author="Óskar Örn Gunnarsson" w:date="2021-10-18T16:08:00Z">
              <w:r w:rsidRPr="005C16D2" w:rsidDel="00FB6BA8">
                <w:rPr>
                  <w:color w:val="auto"/>
                  <w:sz w:val="16"/>
                  <w:szCs w:val="20"/>
                </w:rPr>
                <w:delText>á umhverfisáhrifum</w:delText>
              </w:r>
            </w:del>
            <w:r w:rsidRPr="005C16D2">
              <w:rPr>
                <w:color w:val="auto"/>
                <w:sz w:val="16"/>
                <w:szCs w:val="20"/>
              </w:rPr>
              <w:t xml:space="preserve"> nr. 1</w:t>
            </w:r>
            <w:del w:id="345" w:author="Óskar Örn Gunnarsson" w:date="2021-10-18T16:08:00Z">
              <w:r w:rsidRPr="005C16D2" w:rsidDel="00FB6BA8">
                <w:rPr>
                  <w:color w:val="auto"/>
                  <w:sz w:val="16"/>
                  <w:szCs w:val="20"/>
                </w:rPr>
                <w:delText>06</w:delText>
              </w:r>
            </w:del>
            <w:ins w:id="346" w:author="Óskar Örn Gunnarsson" w:date="2021-10-18T16:08:00Z">
              <w:r w:rsidR="00FB6BA8">
                <w:rPr>
                  <w:color w:val="auto"/>
                  <w:sz w:val="16"/>
                  <w:szCs w:val="20"/>
                </w:rPr>
                <w:t>11</w:t>
              </w:r>
            </w:ins>
            <w:r w:rsidRPr="005C16D2">
              <w:rPr>
                <w:color w:val="auto"/>
                <w:sz w:val="16"/>
                <w:szCs w:val="20"/>
              </w:rPr>
              <w:t>/</w:t>
            </w:r>
            <w:del w:id="347" w:author="Óskar Örn Gunnarsson" w:date="2021-10-18T16:08:00Z">
              <w:r w:rsidRPr="005C16D2" w:rsidDel="00FB6BA8">
                <w:rPr>
                  <w:color w:val="auto"/>
                  <w:sz w:val="16"/>
                  <w:szCs w:val="20"/>
                </w:rPr>
                <w:delText>2000</w:delText>
              </w:r>
            </w:del>
            <w:ins w:id="348" w:author="Óskar Örn Gunnarsson" w:date="2021-10-18T16:08:00Z">
              <w:r w:rsidR="00FB6BA8">
                <w:rPr>
                  <w:color w:val="auto"/>
                  <w:sz w:val="16"/>
                  <w:szCs w:val="20"/>
                </w:rPr>
                <w:t>2021</w:t>
              </w:r>
            </w:ins>
            <w:r w:rsidRPr="005C16D2">
              <w:rPr>
                <w:color w:val="auto"/>
                <w:sz w:val="16"/>
                <w:szCs w:val="20"/>
              </w:rPr>
              <w:t xml:space="preserve"> og vinna þarf deiliskipulag fyrir svæðið áður en framkvæmdaleyfi er veitt. </w:t>
            </w:r>
          </w:p>
        </w:tc>
      </w:tr>
    </w:tbl>
    <w:p w14:paraId="66747090" w14:textId="77777777" w:rsidR="00EE3FEE" w:rsidRPr="005C16D2" w:rsidRDefault="00EE3FEE" w:rsidP="00EE3FEE">
      <w:pPr>
        <w:rPr>
          <w:color w:val="auto"/>
        </w:rPr>
      </w:pPr>
    </w:p>
    <w:tbl>
      <w:tblPr>
        <w:tblStyle w:val="TableGrid6"/>
        <w:tblW w:w="5000" w:type="pct"/>
        <w:tblLook w:val="04A0" w:firstRow="1" w:lastRow="0" w:firstColumn="1" w:lastColumn="0" w:noHBand="0" w:noVBand="1"/>
      </w:tblPr>
      <w:tblGrid>
        <w:gridCol w:w="440"/>
        <w:gridCol w:w="1117"/>
        <w:gridCol w:w="5096"/>
      </w:tblGrid>
      <w:tr w:rsidR="005C16D2" w:rsidRPr="005C16D2" w14:paraId="5F61531A" w14:textId="77777777" w:rsidTr="00EE3FEE">
        <w:trPr>
          <w:trHeight w:val="313"/>
        </w:trPr>
        <w:tc>
          <w:tcPr>
            <w:tcW w:w="322" w:type="pct"/>
            <w:shd w:val="clear" w:color="auto" w:fill="DDD9C3" w:themeFill="background2" w:themeFillShade="E6"/>
          </w:tcPr>
          <w:p w14:paraId="27176E58" w14:textId="77777777" w:rsidR="00EE3FEE" w:rsidRPr="005C16D2" w:rsidRDefault="00EE3FEE" w:rsidP="00DB52C2">
            <w:pPr>
              <w:rPr>
                <w:rFonts w:cs="Vijaya"/>
                <w:b/>
                <w:color w:val="auto"/>
                <w:sz w:val="16"/>
                <w:szCs w:val="16"/>
              </w:rPr>
            </w:pPr>
            <w:r w:rsidRPr="005C16D2">
              <w:rPr>
                <w:rFonts w:cs="Vijaya"/>
                <w:color w:val="auto"/>
                <w:sz w:val="16"/>
                <w:szCs w:val="16"/>
              </w:rPr>
              <w:t>Nr.</w:t>
            </w:r>
          </w:p>
        </w:tc>
        <w:tc>
          <w:tcPr>
            <w:tcW w:w="844" w:type="pct"/>
            <w:shd w:val="clear" w:color="auto" w:fill="DDD9C3" w:themeFill="background2" w:themeFillShade="E6"/>
          </w:tcPr>
          <w:p w14:paraId="48F0E07D" w14:textId="77777777" w:rsidR="00EE3FEE" w:rsidRPr="005C16D2" w:rsidRDefault="00EE3FEE" w:rsidP="00DB52C2">
            <w:pPr>
              <w:rPr>
                <w:rFonts w:cs="Vijaya"/>
                <w:b/>
                <w:color w:val="auto"/>
                <w:sz w:val="16"/>
                <w:szCs w:val="16"/>
              </w:rPr>
            </w:pPr>
            <w:r w:rsidRPr="005C16D2">
              <w:rPr>
                <w:rFonts w:cs="Vijaya"/>
                <w:color w:val="auto"/>
                <w:sz w:val="16"/>
                <w:szCs w:val="16"/>
              </w:rPr>
              <w:t>Heiti</w:t>
            </w:r>
          </w:p>
        </w:tc>
        <w:tc>
          <w:tcPr>
            <w:tcW w:w="3835" w:type="pct"/>
            <w:shd w:val="clear" w:color="auto" w:fill="DDD9C3" w:themeFill="background2" w:themeFillShade="E6"/>
          </w:tcPr>
          <w:p w14:paraId="5BE0EFEE" w14:textId="77777777" w:rsidR="00EE3FEE" w:rsidRPr="005C16D2" w:rsidRDefault="00EE3FEE" w:rsidP="00DB52C2">
            <w:pPr>
              <w:rPr>
                <w:rFonts w:eastAsia="Times New Roman" w:cs="Vijaya"/>
                <w:b/>
                <w:color w:val="auto"/>
                <w:sz w:val="16"/>
                <w:szCs w:val="16"/>
              </w:rPr>
            </w:pPr>
            <w:r w:rsidRPr="005C16D2">
              <w:rPr>
                <w:rFonts w:cs="Vijaya"/>
                <w:color w:val="auto"/>
                <w:sz w:val="16"/>
                <w:szCs w:val="16"/>
              </w:rPr>
              <w:t>Lýsing</w:t>
            </w:r>
          </w:p>
        </w:tc>
      </w:tr>
      <w:tr w:rsidR="00EE3FEE" w:rsidRPr="005C16D2" w14:paraId="7DDD72E5" w14:textId="77777777" w:rsidTr="00EE3FEE">
        <w:trPr>
          <w:trHeight w:val="313"/>
        </w:trPr>
        <w:tc>
          <w:tcPr>
            <w:tcW w:w="322" w:type="pct"/>
          </w:tcPr>
          <w:p w14:paraId="33BDFDE3" w14:textId="77777777" w:rsidR="00EE3FEE" w:rsidRPr="005C16D2" w:rsidRDefault="00EE3FEE" w:rsidP="00DB52C2">
            <w:pPr>
              <w:rPr>
                <w:rFonts w:cs="Vijaya"/>
                <w:color w:val="auto"/>
                <w:sz w:val="16"/>
                <w:szCs w:val="16"/>
              </w:rPr>
            </w:pPr>
            <w:r w:rsidRPr="005C16D2">
              <w:rPr>
                <w:rFonts w:cs="Vijaya"/>
                <w:color w:val="auto"/>
                <w:sz w:val="16"/>
                <w:szCs w:val="16"/>
              </w:rPr>
              <w:t>E1</w:t>
            </w:r>
          </w:p>
        </w:tc>
        <w:tc>
          <w:tcPr>
            <w:tcW w:w="844" w:type="pct"/>
          </w:tcPr>
          <w:p w14:paraId="1AC1C775" w14:textId="77777777" w:rsidR="00EE3FEE" w:rsidRPr="005C16D2" w:rsidRDefault="00EE3FEE" w:rsidP="00DB52C2">
            <w:pPr>
              <w:rPr>
                <w:rFonts w:cs="Vijaya"/>
                <w:color w:val="auto"/>
                <w:sz w:val="16"/>
                <w:szCs w:val="16"/>
              </w:rPr>
            </w:pPr>
            <w:r w:rsidRPr="005C16D2">
              <w:rPr>
                <w:rFonts w:cs="Vijaya"/>
                <w:color w:val="auto"/>
                <w:sz w:val="16"/>
                <w:szCs w:val="16"/>
              </w:rPr>
              <w:t>Vatneyrarhlíð</w:t>
            </w:r>
          </w:p>
        </w:tc>
        <w:tc>
          <w:tcPr>
            <w:tcW w:w="3835" w:type="pct"/>
          </w:tcPr>
          <w:p w14:paraId="170D8CC0" w14:textId="78ECD45D" w:rsidR="00EE3FEE" w:rsidRPr="005C16D2" w:rsidRDefault="00EE3FEE" w:rsidP="00DB52C2">
            <w:pPr>
              <w:rPr>
                <w:rFonts w:cs="Vijaya"/>
                <w:color w:val="auto"/>
                <w:sz w:val="16"/>
                <w:szCs w:val="16"/>
              </w:rPr>
            </w:pPr>
            <w:r w:rsidRPr="005C16D2">
              <w:rPr>
                <w:rFonts w:cs="Vijaya"/>
                <w:color w:val="auto"/>
                <w:sz w:val="16"/>
                <w:szCs w:val="16"/>
              </w:rPr>
              <w:t>Efnislosunarsvæði fyrir Vesturbyggð. Á svæðinu er heimilt að nota allt af 400 t</w:t>
            </w:r>
            <w:r w:rsidR="003F3475">
              <w:rPr>
                <w:rFonts w:cs="Vijaya"/>
                <w:color w:val="auto"/>
                <w:sz w:val="16"/>
                <w:szCs w:val="16"/>
              </w:rPr>
              <w:t>onn</w:t>
            </w:r>
            <w:r w:rsidRPr="005C16D2">
              <w:rPr>
                <w:rFonts w:cs="Vijaya"/>
                <w:color w:val="auto"/>
                <w:sz w:val="16"/>
                <w:szCs w:val="16"/>
              </w:rPr>
              <w:t xml:space="preserve"> af óvirkum úrgangi til frágangs. Svæðið er víkjandi landnotkun en þar á að nota óvirkan úrgang á svæðinu til að bæta stöðuleika og til frágangs. Svæðinu verður lokað eftir að landmótun lýkur og gengið frá svæðinu. Stærð svæðis 3,6 ha. Uppbygging skv. deiliskipulagi.</w:t>
            </w:r>
            <w:r w:rsidR="005E3921" w:rsidRPr="005C16D2">
              <w:rPr>
                <w:rFonts w:cs="Vijaya"/>
                <w:color w:val="auto"/>
                <w:sz w:val="16"/>
                <w:szCs w:val="16"/>
              </w:rPr>
              <w:t xml:space="preserve"> Á svæðinu er gert ráð fyrir æfingaaðstöðu fyrir Slökkvilið Vesturbyggðar.</w:t>
            </w:r>
          </w:p>
        </w:tc>
      </w:tr>
    </w:tbl>
    <w:p w14:paraId="0CFE638C" w14:textId="088E403C" w:rsidR="00EE3FEE" w:rsidRPr="005C16D2" w:rsidRDefault="00EE3FEE" w:rsidP="00EE3FEE">
      <w:pPr>
        <w:rPr>
          <w:color w:val="auto"/>
        </w:rPr>
      </w:pPr>
    </w:p>
    <w:tbl>
      <w:tblPr>
        <w:tblStyle w:val="TableGrid6"/>
        <w:tblW w:w="5000" w:type="pct"/>
        <w:tblLook w:val="04A0" w:firstRow="1" w:lastRow="0" w:firstColumn="1" w:lastColumn="0" w:noHBand="0" w:noVBand="1"/>
      </w:tblPr>
      <w:tblGrid>
        <w:gridCol w:w="6653"/>
      </w:tblGrid>
      <w:tr w:rsidR="005C16D2" w:rsidRPr="005C16D2" w14:paraId="0C8F3EE3" w14:textId="77777777" w:rsidTr="00E84862">
        <w:trPr>
          <w:trHeight w:val="313"/>
        </w:trPr>
        <w:tc>
          <w:tcPr>
            <w:tcW w:w="5000" w:type="pct"/>
            <w:shd w:val="clear" w:color="auto" w:fill="DDD9C3" w:themeFill="background2" w:themeFillShade="E6"/>
          </w:tcPr>
          <w:p w14:paraId="7DAEE9D1" w14:textId="77777777" w:rsidR="00E84862" w:rsidRPr="005C16D2" w:rsidRDefault="00E84862" w:rsidP="005E45D1">
            <w:pPr>
              <w:rPr>
                <w:rFonts w:cs="Vijaya"/>
                <w:b/>
                <w:bCs/>
                <w:color w:val="auto"/>
                <w:sz w:val="16"/>
                <w:szCs w:val="16"/>
              </w:rPr>
            </w:pPr>
            <w:r w:rsidRPr="005C16D2">
              <w:rPr>
                <w:rFonts w:cs="Vijaya"/>
                <w:b/>
                <w:bCs/>
                <w:color w:val="auto"/>
                <w:sz w:val="16"/>
                <w:szCs w:val="16"/>
              </w:rPr>
              <w:t>Frágangur efnistökusvæða</w:t>
            </w:r>
          </w:p>
          <w:p w14:paraId="3E137C2A" w14:textId="3506B85B" w:rsidR="00E84862" w:rsidRPr="005C16D2" w:rsidRDefault="00E84862" w:rsidP="005E45D1">
            <w:pPr>
              <w:rPr>
                <w:rFonts w:eastAsia="Times New Roman" w:cs="Vijaya"/>
                <w:b/>
                <w:color w:val="auto"/>
                <w:sz w:val="16"/>
                <w:szCs w:val="16"/>
              </w:rPr>
            </w:pPr>
            <w:r w:rsidRPr="005C16D2">
              <w:rPr>
                <w:rFonts w:eastAsia="Times New Roman" w:cs="Vijaya"/>
                <w:b/>
                <w:color w:val="auto"/>
                <w:sz w:val="16"/>
                <w:szCs w:val="16"/>
              </w:rPr>
              <w:t xml:space="preserve">Við frágang efnistökusvæða skal leitast við að afmá ummerki efnistökunnar, fella það á eins náttúrulegan hátt að aðliggjandi landi. Við uppgræðslu skal horft til gróðurfars á aðliggjandi svæðum. </w:t>
            </w:r>
          </w:p>
        </w:tc>
      </w:tr>
      <w:tr w:rsidR="00E84862" w:rsidRPr="005C16D2" w14:paraId="493A1EE0" w14:textId="77777777" w:rsidTr="00E84862">
        <w:trPr>
          <w:trHeight w:val="313"/>
        </w:trPr>
        <w:tc>
          <w:tcPr>
            <w:tcW w:w="5000" w:type="pct"/>
          </w:tcPr>
          <w:p w14:paraId="278625EB" w14:textId="77777777" w:rsidR="00E84862" w:rsidRPr="005C16D2" w:rsidRDefault="00E84862" w:rsidP="00E84862">
            <w:pPr>
              <w:spacing w:after="0"/>
              <w:rPr>
                <w:b/>
                <w:bCs/>
                <w:color w:val="auto"/>
                <w:sz w:val="16"/>
                <w:szCs w:val="16"/>
                <w:shd w:val="clear" w:color="auto" w:fill="FFFFFF"/>
              </w:rPr>
            </w:pPr>
            <w:r w:rsidRPr="005C16D2">
              <w:rPr>
                <w:b/>
                <w:bCs/>
                <w:color w:val="auto"/>
                <w:sz w:val="16"/>
                <w:szCs w:val="16"/>
                <w:shd w:val="clear" w:color="auto" w:fill="FFFFFF"/>
              </w:rPr>
              <w:t>Setnámur</w:t>
            </w:r>
          </w:p>
          <w:p w14:paraId="6069649D" w14:textId="784C6BB8" w:rsidR="00E84862" w:rsidRPr="005C16D2" w:rsidRDefault="00E84862" w:rsidP="00E84862">
            <w:pPr>
              <w:rPr>
                <w:color w:val="auto"/>
                <w:sz w:val="16"/>
                <w:szCs w:val="16"/>
                <w:shd w:val="clear" w:color="auto" w:fill="FFFFFF"/>
              </w:rPr>
            </w:pPr>
            <w:r w:rsidRPr="005C16D2">
              <w:rPr>
                <w:color w:val="auto"/>
                <w:sz w:val="16"/>
                <w:szCs w:val="16"/>
                <w:shd w:val="clear" w:color="auto" w:fill="FFFFFF"/>
              </w:rPr>
              <w:lastRenderedPageBreak/>
              <w:t xml:space="preserve">Landmótun að lokinni efnistöku skal miða að því að raskað land falli sem best að umhverfi sínu og landslagi svæðisins. Uppgræðsla skal taka mið af gróðurfari svæðisins. </w:t>
            </w:r>
          </w:p>
          <w:p w14:paraId="4645B65F" w14:textId="77777777" w:rsidR="00E84862" w:rsidRPr="005C16D2" w:rsidRDefault="00E84862" w:rsidP="00E84862">
            <w:pPr>
              <w:spacing w:after="0"/>
              <w:rPr>
                <w:b/>
                <w:bCs/>
                <w:color w:val="auto"/>
                <w:sz w:val="16"/>
                <w:szCs w:val="16"/>
                <w:shd w:val="clear" w:color="auto" w:fill="FFFFFF"/>
              </w:rPr>
            </w:pPr>
            <w:r w:rsidRPr="005C16D2">
              <w:rPr>
                <w:b/>
                <w:bCs/>
                <w:color w:val="auto"/>
                <w:sz w:val="16"/>
                <w:szCs w:val="16"/>
                <w:shd w:val="clear" w:color="auto" w:fill="FFFFFF"/>
              </w:rPr>
              <w:t>Bergnámur</w:t>
            </w:r>
          </w:p>
          <w:p w14:paraId="7B724475" w14:textId="77777777" w:rsidR="00E84862" w:rsidRPr="005C16D2" w:rsidRDefault="00E84862" w:rsidP="00E84862">
            <w:pPr>
              <w:rPr>
                <w:color w:val="auto"/>
                <w:sz w:val="16"/>
                <w:szCs w:val="16"/>
                <w:shd w:val="clear" w:color="auto" w:fill="FFFFFF"/>
              </w:rPr>
            </w:pPr>
            <w:r w:rsidRPr="005C16D2">
              <w:rPr>
                <w:color w:val="auto"/>
                <w:sz w:val="16"/>
                <w:szCs w:val="16"/>
                <w:shd w:val="clear" w:color="auto" w:fill="FFFFFF"/>
              </w:rPr>
              <w:t xml:space="preserve">Við frágang bergnáma skal skilið þannig við námusvæðin að bergstálið verði sem náttúrulegast og skal afgangssteinum ýtt upp að námustálinu til að mynda eins konar hrunstall neðan við stálið. </w:t>
            </w:r>
          </w:p>
          <w:p w14:paraId="69B9368F" w14:textId="77777777" w:rsidR="00E84862" w:rsidRPr="005C16D2" w:rsidRDefault="00E84862" w:rsidP="00E84862">
            <w:pPr>
              <w:spacing w:after="0"/>
              <w:rPr>
                <w:b/>
                <w:bCs/>
                <w:color w:val="auto"/>
                <w:sz w:val="16"/>
                <w:szCs w:val="16"/>
                <w:shd w:val="clear" w:color="auto" w:fill="FFFFFF"/>
              </w:rPr>
            </w:pPr>
            <w:r w:rsidRPr="005C16D2">
              <w:rPr>
                <w:b/>
                <w:bCs/>
                <w:color w:val="auto"/>
                <w:sz w:val="16"/>
                <w:szCs w:val="16"/>
                <w:shd w:val="clear" w:color="auto" w:fill="FFFFFF"/>
              </w:rPr>
              <w:t>Set- og bergnámur</w:t>
            </w:r>
          </w:p>
          <w:p w14:paraId="016F081C" w14:textId="77777777" w:rsidR="00E84862" w:rsidRPr="005C16D2" w:rsidRDefault="00E84862" w:rsidP="00E84862">
            <w:pPr>
              <w:rPr>
                <w:color w:val="auto"/>
                <w:sz w:val="16"/>
                <w:szCs w:val="16"/>
                <w:shd w:val="clear" w:color="auto" w:fill="FFFFFF"/>
              </w:rPr>
            </w:pPr>
            <w:r w:rsidRPr="005C16D2">
              <w:rPr>
                <w:color w:val="auto"/>
                <w:sz w:val="16"/>
                <w:szCs w:val="16"/>
                <w:shd w:val="clear" w:color="auto" w:fill="FFFFFF"/>
              </w:rPr>
              <w:t xml:space="preserve">Ganga skal frá efnistökusvæðum þannig að samspil bergs og landslags myndi eins náttúrulegustu heild og mögulegt er. Við uppgræðslu skal horft til gróðurfar svæðisins. </w:t>
            </w:r>
          </w:p>
          <w:p w14:paraId="1B96CCD3" w14:textId="77777777" w:rsidR="00E84862" w:rsidRPr="005C16D2" w:rsidRDefault="00E84862" w:rsidP="00E84862">
            <w:pPr>
              <w:spacing w:after="0"/>
              <w:rPr>
                <w:b/>
                <w:bCs/>
                <w:color w:val="auto"/>
                <w:sz w:val="16"/>
                <w:szCs w:val="16"/>
                <w:shd w:val="clear" w:color="auto" w:fill="FFFFFF"/>
              </w:rPr>
            </w:pPr>
            <w:r w:rsidRPr="005C16D2">
              <w:rPr>
                <w:b/>
                <w:bCs/>
                <w:color w:val="auto"/>
                <w:sz w:val="16"/>
                <w:szCs w:val="16"/>
                <w:shd w:val="clear" w:color="auto" w:fill="FFFFFF"/>
              </w:rPr>
              <w:t>Sandnámur</w:t>
            </w:r>
          </w:p>
          <w:p w14:paraId="75C95E78" w14:textId="090E4CF7" w:rsidR="00E84862" w:rsidRPr="005C16D2" w:rsidRDefault="00E84862" w:rsidP="005E45D1">
            <w:pPr>
              <w:rPr>
                <w:color w:val="auto"/>
                <w:sz w:val="16"/>
                <w:szCs w:val="16"/>
                <w:shd w:val="clear" w:color="auto" w:fill="FFFFFF"/>
              </w:rPr>
            </w:pPr>
            <w:r w:rsidRPr="005C16D2">
              <w:rPr>
                <w:color w:val="auto"/>
                <w:sz w:val="16"/>
                <w:szCs w:val="16"/>
                <w:shd w:val="clear" w:color="auto" w:fill="FFFFFF"/>
              </w:rPr>
              <w:t xml:space="preserve">Jafna skal svæðið út þannig að það falli sem best að umhverfi sínu. </w:t>
            </w:r>
          </w:p>
        </w:tc>
      </w:tr>
    </w:tbl>
    <w:p w14:paraId="21799B6B" w14:textId="1A4A84E8" w:rsidR="00E84862" w:rsidRPr="005C16D2" w:rsidRDefault="00E84862" w:rsidP="00EE3FEE">
      <w:pPr>
        <w:rPr>
          <w:color w:val="auto"/>
        </w:rPr>
      </w:pPr>
    </w:p>
    <w:tbl>
      <w:tblPr>
        <w:tblStyle w:val="TableGrid"/>
        <w:tblW w:w="6615" w:type="dxa"/>
        <w:tblLook w:val="04A0" w:firstRow="1" w:lastRow="0" w:firstColumn="1" w:lastColumn="0" w:noHBand="0" w:noVBand="1"/>
      </w:tblPr>
      <w:tblGrid>
        <w:gridCol w:w="520"/>
        <w:gridCol w:w="1488"/>
        <w:gridCol w:w="1417"/>
        <w:gridCol w:w="2253"/>
        <w:gridCol w:w="937"/>
      </w:tblGrid>
      <w:tr w:rsidR="005C16D2" w:rsidRPr="005C16D2" w14:paraId="727D6940" w14:textId="77777777" w:rsidTr="009E2930">
        <w:tc>
          <w:tcPr>
            <w:tcW w:w="520" w:type="dxa"/>
            <w:shd w:val="clear" w:color="auto" w:fill="DDD9C3" w:themeFill="background2" w:themeFillShade="E6"/>
          </w:tcPr>
          <w:p w14:paraId="01D50740" w14:textId="77777777" w:rsidR="00564825" w:rsidRPr="005C16D2" w:rsidRDefault="00564825" w:rsidP="005E45D1">
            <w:pPr>
              <w:rPr>
                <w:b/>
                <w:bCs/>
                <w:color w:val="auto"/>
                <w:sz w:val="16"/>
                <w:szCs w:val="16"/>
              </w:rPr>
            </w:pPr>
            <w:bookmarkStart w:id="349" w:name="_Hlk49260932"/>
            <w:r w:rsidRPr="005C16D2">
              <w:rPr>
                <w:b/>
                <w:bCs/>
                <w:color w:val="auto"/>
                <w:sz w:val="16"/>
                <w:szCs w:val="16"/>
              </w:rPr>
              <w:t>Nr.</w:t>
            </w:r>
          </w:p>
        </w:tc>
        <w:tc>
          <w:tcPr>
            <w:tcW w:w="1488" w:type="dxa"/>
            <w:shd w:val="clear" w:color="auto" w:fill="DDD9C3" w:themeFill="background2" w:themeFillShade="E6"/>
          </w:tcPr>
          <w:p w14:paraId="6483D667" w14:textId="77777777" w:rsidR="00564825" w:rsidRPr="005C16D2" w:rsidRDefault="00564825" w:rsidP="005E45D1">
            <w:pPr>
              <w:rPr>
                <w:b/>
                <w:bCs/>
                <w:color w:val="auto"/>
                <w:sz w:val="16"/>
                <w:szCs w:val="16"/>
              </w:rPr>
            </w:pPr>
            <w:r w:rsidRPr="005C16D2">
              <w:rPr>
                <w:b/>
                <w:bCs/>
                <w:color w:val="auto"/>
                <w:sz w:val="16"/>
                <w:szCs w:val="16"/>
              </w:rPr>
              <w:t>Heiti</w:t>
            </w:r>
          </w:p>
        </w:tc>
        <w:tc>
          <w:tcPr>
            <w:tcW w:w="1417" w:type="dxa"/>
            <w:shd w:val="clear" w:color="auto" w:fill="DDD9C3" w:themeFill="background2" w:themeFillShade="E6"/>
          </w:tcPr>
          <w:p w14:paraId="30C50814" w14:textId="77777777" w:rsidR="00564825" w:rsidRPr="005C16D2" w:rsidRDefault="00564825" w:rsidP="005E45D1">
            <w:pPr>
              <w:rPr>
                <w:b/>
                <w:bCs/>
                <w:color w:val="auto"/>
                <w:sz w:val="16"/>
                <w:szCs w:val="16"/>
              </w:rPr>
            </w:pPr>
            <w:r w:rsidRPr="005C16D2">
              <w:rPr>
                <w:b/>
                <w:bCs/>
                <w:color w:val="auto"/>
                <w:sz w:val="16"/>
                <w:szCs w:val="16"/>
              </w:rPr>
              <w:t>Gerð</w:t>
            </w:r>
          </w:p>
        </w:tc>
        <w:tc>
          <w:tcPr>
            <w:tcW w:w="2253" w:type="dxa"/>
            <w:shd w:val="clear" w:color="auto" w:fill="DDD9C3" w:themeFill="background2" w:themeFillShade="E6"/>
          </w:tcPr>
          <w:p w14:paraId="11D3B139" w14:textId="77777777" w:rsidR="00564825" w:rsidRPr="005C16D2" w:rsidRDefault="00564825" w:rsidP="005E45D1">
            <w:pPr>
              <w:rPr>
                <w:b/>
                <w:bCs/>
                <w:color w:val="auto"/>
                <w:sz w:val="16"/>
                <w:szCs w:val="16"/>
              </w:rPr>
            </w:pPr>
            <w:r w:rsidRPr="005C16D2">
              <w:rPr>
                <w:b/>
                <w:bCs/>
                <w:color w:val="auto"/>
                <w:sz w:val="16"/>
                <w:szCs w:val="16"/>
              </w:rPr>
              <w:t>Lýsing</w:t>
            </w:r>
          </w:p>
        </w:tc>
        <w:tc>
          <w:tcPr>
            <w:tcW w:w="937" w:type="dxa"/>
            <w:shd w:val="clear" w:color="auto" w:fill="DDD9C3" w:themeFill="background2" w:themeFillShade="E6"/>
          </w:tcPr>
          <w:p w14:paraId="014295E7" w14:textId="77777777" w:rsidR="00564825" w:rsidRPr="005C16D2" w:rsidRDefault="00564825" w:rsidP="005E45D1">
            <w:pPr>
              <w:rPr>
                <w:b/>
                <w:bCs/>
                <w:color w:val="auto"/>
                <w:szCs w:val="18"/>
              </w:rPr>
            </w:pPr>
            <w:r w:rsidRPr="005C16D2">
              <w:rPr>
                <w:b/>
                <w:bCs/>
                <w:color w:val="auto"/>
                <w:szCs w:val="18"/>
              </w:rPr>
              <w:t>Flokkur</w:t>
            </w:r>
          </w:p>
        </w:tc>
      </w:tr>
      <w:tr w:rsidR="005C16D2" w:rsidRPr="005C16D2" w14:paraId="35C80265" w14:textId="77777777" w:rsidTr="009E2930">
        <w:trPr>
          <w:trHeight w:val="799"/>
        </w:trPr>
        <w:tc>
          <w:tcPr>
            <w:tcW w:w="520" w:type="dxa"/>
          </w:tcPr>
          <w:p w14:paraId="503BAE24" w14:textId="6A1B7640" w:rsidR="00564825" w:rsidRPr="005C16D2" w:rsidRDefault="00342968" w:rsidP="005E45D1">
            <w:pPr>
              <w:rPr>
                <w:color w:val="auto"/>
                <w:sz w:val="16"/>
                <w:szCs w:val="16"/>
              </w:rPr>
            </w:pPr>
            <w:r w:rsidRPr="005C16D2">
              <w:rPr>
                <w:color w:val="auto"/>
                <w:sz w:val="16"/>
                <w:szCs w:val="16"/>
              </w:rPr>
              <w:t>E</w:t>
            </w:r>
            <w:r w:rsidR="007C5595" w:rsidRPr="005C16D2">
              <w:rPr>
                <w:color w:val="auto"/>
                <w:sz w:val="16"/>
                <w:szCs w:val="16"/>
              </w:rPr>
              <w:t>1</w:t>
            </w:r>
          </w:p>
        </w:tc>
        <w:tc>
          <w:tcPr>
            <w:tcW w:w="1488" w:type="dxa"/>
          </w:tcPr>
          <w:p w14:paraId="1C94840E" w14:textId="77777777" w:rsidR="00564825" w:rsidRPr="005C16D2" w:rsidRDefault="00564825" w:rsidP="005E45D1">
            <w:pPr>
              <w:rPr>
                <w:color w:val="auto"/>
                <w:sz w:val="16"/>
                <w:szCs w:val="16"/>
              </w:rPr>
            </w:pPr>
            <w:r w:rsidRPr="005C16D2">
              <w:rPr>
                <w:color w:val="auto"/>
                <w:sz w:val="16"/>
                <w:szCs w:val="16"/>
              </w:rPr>
              <w:t>Uppsalir</w:t>
            </w:r>
          </w:p>
        </w:tc>
        <w:tc>
          <w:tcPr>
            <w:tcW w:w="1417" w:type="dxa"/>
          </w:tcPr>
          <w:p w14:paraId="089AD2EC" w14:textId="77777777" w:rsidR="00564825" w:rsidRPr="005C16D2" w:rsidRDefault="00564825" w:rsidP="005E45D1">
            <w:pPr>
              <w:rPr>
                <w:color w:val="auto"/>
                <w:sz w:val="16"/>
                <w:szCs w:val="16"/>
              </w:rPr>
            </w:pPr>
            <w:r w:rsidRPr="005C16D2">
              <w:rPr>
                <w:color w:val="auto"/>
                <w:sz w:val="16"/>
                <w:szCs w:val="16"/>
              </w:rPr>
              <w:t>Bergnáma/</w:t>
            </w:r>
          </w:p>
          <w:p w14:paraId="369A664D" w14:textId="77777777" w:rsidR="00564825" w:rsidRPr="005C16D2" w:rsidRDefault="00564825" w:rsidP="005E45D1">
            <w:pPr>
              <w:rPr>
                <w:color w:val="auto"/>
                <w:sz w:val="16"/>
                <w:szCs w:val="16"/>
              </w:rPr>
            </w:pPr>
            <w:r w:rsidRPr="005C16D2">
              <w:rPr>
                <w:color w:val="auto"/>
                <w:sz w:val="16"/>
                <w:szCs w:val="16"/>
              </w:rPr>
              <w:t>Framtíðarnáma</w:t>
            </w:r>
          </w:p>
        </w:tc>
        <w:tc>
          <w:tcPr>
            <w:tcW w:w="2253" w:type="dxa"/>
          </w:tcPr>
          <w:p w14:paraId="065C4018" w14:textId="5747FABE" w:rsidR="00564825" w:rsidRPr="005C16D2" w:rsidRDefault="00564825" w:rsidP="005E45D1">
            <w:pPr>
              <w:rPr>
                <w:color w:val="auto"/>
                <w:sz w:val="16"/>
                <w:szCs w:val="16"/>
              </w:rPr>
            </w:pPr>
            <w:r w:rsidRPr="005C16D2">
              <w:rPr>
                <w:color w:val="auto"/>
                <w:sz w:val="16"/>
                <w:szCs w:val="16"/>
              </w:rPr>
              <w:t>Gosberg, eldra en frá nútíma, vantar magn og frágang</w:t>
            </w:r>
            <w:r w:rsidR="007F6054" w:rsidRPr="005C16D2">
              <w:rPr>
                <w:color w:val="auto"/>
                <w:sz w:val="16"/>
                <w:szCs w:val="16"/>
              </w:rPr>
              <w:t>s</w:t>
            </w:r>
            <w:r w:rsidRPr="005C16D2">
              <w:rPr>
                <w:color w:val="auto"/>
                <w:sz w:val="16"/>
                <w:szCs w:val="16"/>
              </w:rPr>
              <w:t>áætlun.</w:t>
            </w:r>
          </w:p>
        </w:tc>
        <w:tc>
          <w:tcPr>
            <w:tcW w:w="937" w:type="dxa"/>
          </w:tcPr>
          <w:p w14:paraId="1C1391AB" w14:textId="77777777" w:rsidR="00564825" w:rsidRPr="005C16D2" w:rsidRDefault="00564825" w:rsidP="005E45D1">
            <w:pPr>
              <w:rPr>
                <w:color w:val="auto"/>
                <w:szCs w:val="18"/>
              </w:rPr>
            </w:pPr>
          </w:p>
        </w:tc>
      </w:tr>
      <w:tr w:rsidR="005C16D2" w:rsidRPr="005C16D2" w14:paraId="32466AE5" w14:textId="77777777" w:rsidTr="009E2930">
        <w:tc>
          <w:tcPr>
            <w:tcW w:w="520" w:type="dxa"/>
          </w:tcPr>
          <w:p w14:paraId="5510BC26" w14:textId="77777777" w:rsidR="00564825" w:rsidRPr="005C16D2" w:rsidRDefault="00564825" w:rsidP="005E45D1">
            <w:pPr>
              <w:rPr>
                <w:color w:val="auto"/>
                <w:sz w:val="16"/>
                <w:szCs w:val="16"/>
              </w:rPr>
            </w:pPr>
            <w:r w:rsidRPr="005C16D2">
              <w:rPr>
                <w:color w:val="auto"/>
                <w:sz w:val="16"/>
                <w:szCs w:val="16"/>
              </w:rPr>
              <w:t>E2</w:t>
            </w:r>
          </w:p>
        </w:tc>
        <w:tc>
          <w:tcPr>
            <w:tcW w:w="1488" w:type="dxa"/>
          </w:tcPr>
          <w:p w14:paraId="7E0EE760" w14:textId="790DC369" w:rsidR="00564825" w:rsidRPr="005C16D2" w:rsidRDefault="007C5595" w:rsidP="005E45D1">
            <w:pPr>
              <w:rPr>
                <w:color w:val="auto"/>
                <w:sz w:val="16"/>
                <w:szCs w:val="16"/>
                <w:highlight w:val="green"/>
              </w:rPr>
            </w:pPr>
            <w:r w:rsidRPr="005C16D2">
              <w:rPr>
                <w:color w:val="auto"/>
                <w:sz w:val="16"/>
                <w:szCs w:val="16"/>
              </w:rPr>
              <w:t>Skarð utan við Þverá</w:t>
            </w:r>
          </w:p>
        </w:tc>
        <w:tc>
          <w:tcPr>
            <w:tcW w:w="1417" w:type="dxa"/>
          </w:tcPr>
          <w:p w14:paraId="1CCF4B75" w14:textId="77777777" w:rsidR="00564825" w:rsidRPr="005C16D2" w:rsidRDefault="00564825" w:rsidP="005E45D1">
            <w:pPr>
              <w:rPr>
                <w:color w:val="auto"/>
                <w:sz w:val="16"/>
                <w:szCs w:val="16"/>
              </w:rPr>
            </w:pPr>
            <w:r w:rsidRPr="005C16D2">
              <w:rPr>
                <w:color w:val="auto"/>
                <w:sz w:val="16"/>
                <w:szCs w:val="16"/>
              </w:rPr>
              <w:t>Bergnáma</w:t>
            </w:r>
          </w:p>
        </w:tc>
        <w:tc>
          <w:tcPr>
            <w:tcW w:w="2253" w:type="dxa"/>
          </w:tcPr>
          <w:p w14:paraId="2ED311B2" w14:textId="4805FBB3" w:rsidR="009E2930" w:rsidRPr="005C16D2" w:rsidRDefault="007C5595" w:rsidP="009E2930">
            <w:pPr>
              <w:rPr>
                <w:color w:val="auto"/>
                <w:sz w:val="16"/>
                <w:szCs w:val="16"/>
              </w:rPr>
            </w:pPr>
            <w:r w:rsidRPr="005C16D2">
              <w:rPr>
                <w:rFonts w:eastAsia="Times New Roman" w:cs="Vijaya"/>
                <w:color w:val="auto"/>
                <w:sz w:val="16"/>
                <w:szCs w:val="16"/>
                <w:lang w:eastAsia="is-IS"/>
              </w:rPr>
              <w:t>Opin bergnáma ofan þjóðvegar á Skarði utan við Þverá. Flatarmál námu er 12.000 m2. Áætluð efnistaka er 50.000m3 á næstu 20 árum, mest þá í tengslum við endurbyggingu Vestfjarðarvegar</w:t>
            </w:r>
            <w:r w:rsidR="00564825" w:rsidRPr="005C16D2">
              <w:rPr>
                <w:rFonts w:eastAsia="Times New Roman" w:cs="Vijaya"/>
                <w:color w:val="auto"/>
                <w:sz w:val="16"/>
                <w:szCs w:val="16"/>
                <w:lang w:eastAsia="is-IS"/>
              </w:rPr>
              <w:t>.</w:t>
            </w:r>
            <w:r w:rsidR="00F14BD1" w:rsidRPr="005C16D2">
              <w:rPr>
                <w:rFonts w:eastAsia="Times New Roman" w:cs="Vijaya"/>
                <w:color w:val="auto"/>
                <w:sz w:val="16"/>
                <w:szCs w:val="16"/>
                <w:lang w:eastAsia="is-IS"/>
              </w:rPr>
              <w:t xml:space="preserve"> </w:t>
            </w:r>
            <w:r w:rsidR="009E2930" w:rsidRPr="005C16D2">
              <w:rPr>
                <w:color w:val="auto"/>
                <w:sz w:val="16"/>
                <w:szCs w:val="16"/>
              </w:rPr>
              <w:t xml:space="preserve">Mótvægisaðgerðir vegna grjótnáms eru m.a.: </w:t>
            </w:r>
          </w:p>
          <w:p w14:paraId="725AB167" w14:textId="77777777" w:rsidR="009E2930" w:rsidRPr="005C16D2" w:rsidRDefault="009E2930" w:rsidP="00F07349">
            <w:pPr>
              <w:pStyle w:val="ListParagraph"/>
              <w:numPr>
                <w:ilvl w:val="0"/>
                <w:numId w:val="90"/>
              </w:numPr>
              <w:rPr>
                <w:color w:val="auto"/>
                <w:sz w:val="16"/>
                <w:szCs w:val="16"/>
              </w:rPr>
            </w:pPr>
            <w:r w:rsidRPr="005C16D2">
              <w:rPr>
                <w:color w:val="auto"/>
                <w:sz w:val="16"/>
                <w:szCs w:val="16"/>
              </w:rPr>
              <w:t xml:space="preserve">Minnka rykmyndun við borun. </w:t>
            </w:r>
          </w:p>
          <w:p w14:paraId="1C54B129" w14:textId="77777777" w:rsidR="009E2930" w:rsidRPr="005C16D2" w:rsidRDefault="009E2930" w:rsidP="00F07349">
            <w:pPr>
              <w:pStyle w:val="ListParagraph"/>
              <w:numPr>
                <w:ilvl w:val="0"/>
                <w:numId w:val="90"/>
              </w:numPr>
              <w:rPr>
                <w:color w:val="auto"/>
                <w:sz w:val="16"/>
                <w:szCs w:val="16"/>
              </w:rPr>
            </w:pPr>
            <w:r w:rsidRPr="005C16D2">
              <w:rPr>
                <w:color w:val="auto"/>
                <w:sz w:val="16"/>
                <w:szCs w:val="16"/>
              </w:rPr>
              <w:t xml:space="preserve">Skerming námu. </w:t>
            </w:r>
          </w:p>
          <w:p w14:paraId="578E8B76" w14:textId="781D255E" w:rsidR="009E2930" w:rsidRPr="005C16D2" w:rsidRDefault="009E2930" w:rsidP="00F07349">
            <w:pPr>
              <w:pStyle w:val="ListParagraph"/>
              <w:numPr>
                <w:ilvl w:val="0"/>
                <w:numId w:val="90"/>
              </w:numPr>
              <w:rPr>
                <w:color w:val="auto"/>
                <w:sz w:val="16"/>
                <w:szCs w:val="16"/>
              </w:rPr>
            </w:pPr>
            <w:r w:rsidRPr="005C16D2">
              <w:rPr>
                <w:color w:val="auto"/>
                <w:sz w:val="16"/>
                <w:szCs w:val="16"/>
              </w:rPr>
              <w:t>Landmótun og uppgræðsla mun fara fram að lokinni námuvinnslu.</w:t>
            </w:r>
          </w:p>
        </w:tc>
        <w:tc>
          <w:tcPr>
            <w:tcW w:w="937" w:type="dxa"/>
          </w:tcPr>
          <w:p w14:paraId="12892468" w14:textId="77777777" w:rsidR="00564825" w:rsidRPr="005C16D2" w:rsidRDefault="00564825" w:rsidP="005E45D1">
            <w:pPr>
              <w:rPr>
                <w:color w:val="auto"/>
                <w:szCs w:val="18"/>
              </w:rPr>
            </w:pPr>
            <w:r w:rsidRPr="005C16D2">
              <w:rPr>
                <w:color w:val="auto"/>
                <w:szCs w:val="18"/>
              </w:rPr>
              <w:t>II</w:t>
            </w:r>
          </w:p>
        </w:tc>
      </w:tr>
      <w:tr w:rsidR="005C16D2" w:rsidRPr="005C16D2" w14:paraId="4C825FCD" w14:textId="77777777" w:rsidTr="009E2930">
        <w:tc>
          <w:tcPr>
            <w:tcW w:w="520" w:type="dxa"/>
          </w:tcPr>
          <w:p w14:paraId="527FA71C" w14:textId="77777777" w:rsidR="00564825" w:rsidRPr="005C16D2" w:rsidRDefault="00564825" w:rsidP="005E45D1">
            <w:pPr>
              <w:rPr>
                <w:color w:val="auto"/>
                <w:sz w:val="16"/>
                <w:szCs w:val="16"/>
              </w:rPr>
            </w:pPr>
            <w:r w:rsidRPr="005C16D2">
              <w:rPr>
                <w:color w:val="auto"/>
                <w:sz w:val="16"/>
                <w:szCs w:val="16"/>
              </w:rPr>
              <w:t>E3</w:t>
            </w:r>
          </w:p>
        </w:tc>
        <w:tc>
          <w:tcPr>
            <w:tcW w:w="1488" w:type="dxa"/>
          </w:tcPr>
          <w:p w14:paraId="063AC7CC" w14:textId="77777777" w:rsidR="00564825" w:rsidRPr="005C16D2" w:rsidRDefault="00564825" w:rsidP="005E45D1">
            <w:pPr>
              <w:rPr>
                <w:color w:val="auto"/>
                <w:sz w:val="16"/>
                <w:szCs w:val="16"/>
              </w:rPr>
            </w:pPr>
            <w:r w:rsidRPr="005C16D2">
              <w:rPr>
                <w:color w:val="auto"/>
                <w:sz w:val="16"/>
                <w:szCs w:val="16"/>
              </w:rPr>
              <w:t xml:space="preserve">Brjánslækur </w:t>
            </w:r>
          </w:p>
        </w:tc>
        <w:tc>
          <w:tcPr>
            <w:tcW w:w="1417" w:type="dxa"/>
          </w:tcPr>
          <w:p w14:paraId="180FA2CC" w14:textId="77777777" w:rsidR="00564825" w:rsidRPr="005C16D2" w:rsidRDefault="00564825" w:rsidP="005E45D1">
            <w:pPr>
              <w:rPr>
                <w:color w:val="auto"/>
                <w:sz w:val="16"/>
                <w:szCs w:val="16"/>
              </w:rPr>
            </w:pPr>
            <w:r w:rsidRPr="005C16D2">
              <w:rPr>
                <w:color w:val="auto"/>
                <w:sz w:val="16"/>
                <w:szCs w:val="16"/>
              </w:rPr>
              <w:t>Setnáma</w:t>
            </w:r>
          </w:p>
        </w:tc>
        <w:tc>
          <w:tcPr>
            <w:tcW w:w="2253" w:type="dxa"/>
          </w:tcPr>
          <w:p w14:paraId="2AE51CBD" w14:textId="06BFF38D" w:rsidR="00564825" w:rsidRPr="005C16D2" w:rsidRDefault="00564825" w:rsidP="005E45D1">
            <w:pPr>
              <w:rPr>
                <w:color w:val="auto"/>
                <w:sz w:val="16"/>
                <w:szCs w:val="16"/>
              </w:rPr>
            </w:pPr>
            <w:r w:rsidRPr="005C16D2">
              <w:rPr>
                <w:color w:val="auto"/>
                <w:sz w:val="16"/>
                <w:szCs w:val="16"/>
              </w:rPr>
              <w:t>Opin setnáma í malarhjalla. Flatarmál námu er 18.000 m</w:t>
            </w:r>
            <w:r w:rsidRPr="005C16D2">
              <w:rPr>
                <w:color w:val="auto"/>
                <w:sz w:val="16"/>
                <w:szCs w:val="16"/>
                <w:vertAlign w:val="superscript"/>
              </w:rPr>
              <w:t>2</w:t>
            </w:r>
            <w:r w:rsidRPr="005C16D2">
              <w:rPr>
                <w:color w:val="auto"/>
                <w:sz w:val="16"/>
                <w:szCs w:val="16"/>
              </w:rPr>
              <w:t xml:space="preserve">. </w:t>
            </w:r>
            <w:r w:rsidRPr="005C16D2">
              <w:rPr>
                <w:color w:val="auto"/>
                <w:sz w:val="16"/>
                <w:szCs w:val="16"/>
              </w:rPr>
              <w:t>Áætluð efnistaka er 10.000 m</w:t>
            </w:r>
            <w:r w:rsidRPr="005C16D2">
              <w:rPr>
                <w:color w:val="auto"/>
                <w:sz w:val="16"/>
                <w:szCs w:val="16"/>
                <w:vertAlign w:val="superscript"/>
              </w:rPr>
              <w:t>3</w:t>
            </w:r>
            <w:r w:rsidRPr="005C16D2">
              <w:rPr>
                <w:color w:val="auto"/>
                <w:sz w:val="16"/>
                <w:szCs w:val="16"/>
              </w:rPr>
              <w:t xml:space="preserve"> á næstu 20 árum. </w:t>
            </w:r>
          </w:p>
        </w:tc>
        <w:tc>
          <w:tcPr>
            <w:tcW w:w="937" w:type="dxa"/>
          </w:tcPr>
          <w:p w14:paraId="328C5414" w14:textId="6C65AAD0" w:rsidR="00564825" w:rsidRPr="005C16D2" w:rsidRDefault="00661B83" w:rsidP="005E45D1">
            <w:pPr>
              <w:rPr>
                <w:color w:val="auto"/>
                <w:szCs w:val="18"/>
              </w:rPr>
            </w:pPr>
            <w:r w:rsidRPr="005C16D2">
              <w:rPr>
                <w:color w:val="auto"/>
                <w:szCs w:val="18"/>
              </w:rPr>
              <w:t>II</w:t>
            </w:r>
          </w:p>
        </w:tc>
      </w:tr>
      <w:tr w:rsidR="005C16D2" w:rsidRPr="005C16D2" w14:paraId="4A1176DA" w14:textId="77777777" w:rsidTr="009E2930">
        <w:tc>
          <w:tcPr>
            <w:tcW w:w="520" w:type="dxa"/>
          </w:tcPr>
          <w:p w14:paraId="40A221D3" w14:textId="77777777" w:rsidR="00564825" w:rsidRPr="005C16D2" w:rsidRDefault="00564825" w:rsidP="005E45D1">
            <w:pPr>
              <w:rPr>
                <w:color w:val="auto"/>
                <w:sz w:val="16"/>
                <w:szCs w:val="16"/>
              </w:rPr>
            </w:pPr>
            <w:r w:rsidRPr="005C16D2">
              <w:rPr>
                <w:color w:val="auto"/>
                <w:sz w:val="16"/>
                <w:szCs w:val="16"/>
              </w:rPr>
              <w:t>E4</w:t>
            </w:r>
          </w:p>
        </w:tc>
        <w:tc>
          <w:tcPr>
            <w:tcW w:w="1488" w:type="dxa"/>
          </w:tcPr>
          <w:p w14:paraId="26F87A24" w14:textId="77777777" w:rsidR="00564825" w:rsidRPr="005C16D2" w:rsidRDefault="00564825" w:rsidP="005E45D1">
            <w:pPr>
              <w:rPr>
                <w:rFonts w:eastAsia="Times New Roman" w:cs="Vijaya"/>
                <w:color w:val="auto"/>
                <w:sz w:val="16"/>
                <w:szCs w:val="16"/>
                <w:lang w:eastAsia="is-IS"/>
              </w:rPr>
            </w:pPr>
            <w:r w:rsidRPr="005C16D2">
              <w:rPr>
                <w:rFonts w:eastAsia="Times New Roman" w:cs="Vijaya"/>
                <w:color w:val="auto"/>
                <w:sz w:val="16"/>
                <w:szCs w:val="16"/>
                <w:lang w:eastAsia="is-IS"/>
              </w:rPr>
              <w:t>Hamar</w:t>
            </w:r>
          </w:p>
        </w:tc>
        <w:tc>
          <w:tcPr>
            <w:tcW w:w="1417" w:type="dxa"/>
          </w:tcPr>
          <w:p w14:paraId="25726C6E" w14:textId="77777777" w:rsidR="00564825" w:rsidRPr="005C16D2" w:rsidRDefault="00564825" w:rsidP="005E45D1">
            <w:pPr>
              <w:rPr>
                <w:color w:val="auto"/>
                <w:sz w:val="16"/>
                <w:szCs w:val="16"/>
              </w:rPr>
            </w:pPr>
            <w:r w:rsidRPr="005C16D2">
              <w:rPr>
                <w:color w:val="auto"/>
                <w:sz w:val="16"/>
                <w:szCs w:val="16"/>
              </w:rPr>
              <w:t>Setnáma</w:t>
            </w:r>
          </w:p>
        </w:tc>
        <w:tc>
          <w:tcPr>
            <w:tcW w:w="2253" w:type="dxa"/>
          </w:tcPr>
          <w:p w14:paraId="7B7BEEEB" w14:textId="04CFFA55" w:rsidR="00CA7651" w:rsidRPr="005C16D2" w:rsidRDefault="00797551" w:rsidP="00CA7651">
            <w:pPr>
              <w:rPr>
                <w:color w:val="auto"/>
                <w:sz w:val="16"/>
                <w:szCs w:val="20"/>
                <w:vertAlign w:val="superscript"/>
              </w:rPr>
            </w:pPr>
            <w:r w:rsidRPr="005C16D2">
              <w:rPr>
                <w:color w:val="auto"/>
                <w:sz w:val="16"/>
                <w:szCs w:val="16"/>
              </w:rPr>
              <w:t>Setnáma í skriðukeilu.</w:t>
            </w:r>
            <w:r w:rsidR="00CA7651" w:rsidRPr="005C16D2">
              <w:rPr>
                <w:color w:val="auto"/>
                <w:sz w:val="16"/>
                <w:szCs w:val="16"/>
              </w:rPr>
              <w:t xml:space="preserve"> </w:t>
            </w:r>
            <w:r w:rsidR="00CA7651" w:rsidRPr="005C16D2">
              <w:rPr>
                <w:color w:val="auto"/>
                <w:sz w:val="16"/>
                <w:szCs w:val="20"/>
              </w:rPr>
              <w:t>Efnistaka &gt;50.000 m</w:t>
            </w:r>
            <w:r w:rsidR="00CA7651" w:rsidRPr="005C16D2">
              <w:rPr>
                <w:color w:val="auto"/>
                <w:sz w:val="16"/>
                <w:szCs w:val="20"/>
                <w:vertAlign w:val="superscript"/>
              </w:rPr>
              <w:t>3</w:t>
            </w:r>
          </w:p>
          <w:p w14:paraId="402763A2" w14:textId="4C1491CC" w:rsidR="00CA7651" w:rsidRPr="005C16D2" w:rsidRDefault="00CA7651" w:rsidP="00CA7651">
            <w:pPr>
              <w:rPr>
                <w:color w:val="auto"/>
                <w:sz w:val="16"/>
                <w:szCs w:val="16"/>
              </w:rPr>
            </w:pPr>
            <w:r w:rsidRPr="005C16D2">
              <w:rPr>
                <w:color w:val="auto"/>
                <w:sz w:val="16"/>
                <w:szCs w:val="20"/>
              </w:rPr>
              <w:t>Rask &lt;25.000 m</w:t>
            </w:r>
            <w:r w:rsidRPr="005C16D2">
              <w:rPr>
                <w:color w:val="auto"/>
                <w:sz w:val="16"/>
                <w:szCs w:val="20"/>
                <w:vertAlign w:val="superscript"/>
              </w:rPr>
              <w:t>2</w:t>
            </w:r>
            <w:r w:rsidRPr="005C16D2">
              <w:rPr>
                <w:color w:val="auto"/>
                <w:sz w:val="16"/>
                <w:szCs w:val="20"/>
              </w:rPr>
              <w:t xml:space="preserve">  </w:t>
            </w:r>
          </w:p>
        </w:tc>
        <w:tc>
          <w:tcPr>
            <w:tcW w:w="937" w:type="dxa"/>
          </w:tcPr>
          <w:p w14:paraId="42261571" w14:textId="12C1B35D" w:rsidR="00564825" w:rsidRPr="005C16D2" w:rsidRDefault="0042326A" w:rsidP="005E45D1">
            <w:pPr>
              <w:rPr>
                <w:color w:val="auto"/>
                <w:szCs w:val="18"/>
              </w:rPr>
            </w:pPr>
            <w:ins w:id="350" w:author="Óskar Örn Gunnarsson" w:date="2021-10-19T09:03:00Z">
              <w:r w:rsidRPr="005C16D2">
                <w:rPr>
                  <w:color w:val="auto"/>
                  <w:szCs w:val="18"/>
                </w:rPr>
                <w:t>II</w:t>
              </w:r>
            </w:ins>
          </w:p>
        </w:tc>
      </w:tr>
      <w:tr w:rsidR="005C16D2" w:rsidRPr="005C16D2" w14:paraId="6E097A3B" w14:textId="77777777" w:rsidTr="009E2930">
        <w:tc>
          <w:tcPr>
            <w:tcW w:w="520" w:type="dxa"/>
            <w:shd w:val="clear" w:color="auto" w:fill="auto"/>
          </w:tcPr>
          <w:p w14:paraId="1B096B21" w14:textId="77777777" w:rsidR="00564825" w:rsidRPr="005C16D2" w:rsidRDefault="00564825" w:rsidP="005E45D1">
            <w:pPr>
              <w:rPr>
                <w:color w:val="auto"/>
                <w:sz w:val="16"/>
                <w:szCs w:val="16"/>
              </w:rPr>
            </w:pPr>
            <w:r w:rsidRPr="005C16D2">
              <w:rPr>
                <w:color w:val="auto"/>
                <w:sz w:val="16"/>
                <w:szCs w:val="16"/>
              </w:rPr>
              <w:t>E5</w:t>
            </w:r>
          </w:p>
        </w:tc>
        <w:tc>
          <w:tcPr>
            <w:tcW w:w="1488" w:type="dxa"/>
            <w:shd w:val="clear" w:color="auto" w:fill="auto"/>
          </w:tcPr>
          <w:p w14:paraId="535F93F9" w14:textId="77777777" w:rsidR="00564825" w:rsidRPr="005C16D2" w:rsidRDefault="00564825" w:rsidP="005E45D1">
            <w:pPr>
              <w:rPr>
                <w:rFonts w:eastAsia="Times New Roman" w:cs="Vijaya"/>
                <w:color w:val="auto"/>
                <w:sz w:val="16"/>
                <w:szCs w:val="16"/>
                <w:lang w:eastAsia="is-IS"/>
              </w:rPr>
            </w:pPr>
            <w:r w:rsidRPr="005C16D2">
              <w:rPr>
                <w:rFonts w:eastAsia="Times New Roman" w:cs="Vijaya"/>
                <w:color w:val="auto"/>
                <w:sz w:val="16"/>
                <w:szCs w:val="16"/>
                <w:lang w:eastAsia="is-IS"/>
              </w:rPr>
              <w:t>Vaðalsá</w:t>
            </w:r>
          </w:p>
        </w:tc>
        <w:tc>
          <w:tcPr>
            <w:tcW w:w="1417" w:type="dxa"/>
          </w:tcPr>
          <w:p w14:paraId="14BCA023" w14:textId="77777777" w:rsidR="00564825" w:rsidRPr="005C16D2" w:rsidRDefault="00564825" w:rsidP="005E45D1">
            <w:pPr>
              <w:rPr>
                <w:color w:val="auto"/>
                <w:sz w:val="16"/>
                <w:szCs w:val="16"/>
              </w:rPr>
            </w:pPr>
            <w:r w:rsidRPr="005C16D2">
              <w:rPr>
                <w:color w:val="auto"/>
                <w:sz w:val="16"/>
                <w:szCs w:val="16"/>
              </w:rPr>
              <w:t>Setnáma</w:t>
            </w:r>
          </w:p>
        </w:tc>
        <w:tc>
          <w:tcPr>
            <w:tcW w:w="2253" w:type="dxa"/>
          </w:tcPr>
          <w:p w14:paraId="3D564C46" w14:textId="77777777" w:rsidR="00CA7651" w:rsidRPr="005C16D2" w:rsidRDefault="00CA7651" w:rsidP="00CA7651">
            <w:pPr>
              <w:rPr>
                <w:color w:val="auto"/>
                <w:sz w:val="16"/>
                <w:szCs w:val="20"/>
                <w:vertAlign w:val="superscript"/>
              </w:rPr>
            </w:pPr>
            <w:r w:rsidRPr="005C16D2">
              <w:rPr>
                <w:color w:val="auto"/>
                <w:sz w:val="16"/>
                <w:szCs w:val="16"/>
              </w:rPr>
              <w:t xml:space="preserve">Setnáma í malarhjalla. . </w:t>
            </w:r>
            <w:r w:rsidRPr="005C16D2">
              <w:rPr>
                <w:color w:val="auto"/>
                <w:sz w:val="16"/>
                <w:szCs w:val="20"/>
              </w:rPr>
              <w:t>Efnistaka &gt;50.000 m</w:t>
            </w:r>
            <w:r w:rsidRPr="005C16D2">
              <w:rPr>
                <w:color w:val="auto"/>
                <w:sz w:val="16"/>
                <w:szCs w:val="20"/>
                <w:vertAlign w:val="superscript"/>
              </w:rPr>
              <w:t>3</w:t>
            </w:r>
          </w:p>
          <w:p w14:paraId="235808AD" w14:textId="7DF75D1D" w:rsidR="00564825" w:rsidRPr="005C16D2" w:rsidRDefault="00CA7651" w:rsidP="00CA7651">
            <w:pPr>
              <w:rPr>
                <w:color w:val="auto"/>
                <w:sz w:val="16"/>
                <w:szCs w:val="16"/>
              </w:rPr>
            </w:pPr>
            <w:r w:rsidRPr="005C16D2">
              <w:rPr>
                <w:color w:val="auto"/>
                <w:sz w:val="16"/>
                <w:szCs w:val="20"/>
              </w:rPr>
              <w:t>Rask &lt;25.000 m</w:t>
            </w:r>
            <w:r w:rsidRPr="005C16D2">
              <w:rPr>
                <w:color w:val="auto"/>
                <w:sz w:val="16"/>
                <w:szCs w:val="20"/>
                <w:vertAlign w:val="superscript"/>
              </w:rPr>
              <w:t>2</w:t>
            </w:r>
            <w:r w:rsidRPr="005C16D2">
              <w:rPr>
                <w:color w:val="auto"/>
                <w:sz w:val="16"/>
                <w:szCs w:val="20"/>
              </w:rPr>
              <w:t xml:space="preserve">  </w:t>
            </w:r>
          </w:p>
        </w:tc>
        <w:tc>
          <w:tcPr>
            <w:tcW w:w="937" w:type="dxa"/>
          </w:tcPr>
          <w:p w14:paraId="0351A3E7" w14:textId="1D24C4F4" w:rsidR="00564825" w:rsidRPr="005C16D2" w:rsidRDefault="0042326A" w:rsidP="005E45D1">
            <w:pPr>
              <w:rPr>
                <w:color w:val="auto"/>
                <w:szCs w:val="18"/>
              </w:rPr>
            </w:pPr>
            <w:ins w:id="351" w:author="Óskar Örn Gunnarsson" w:date="2021-10-19T09:03:00Z">
              <w:r w:rsidRPr="005C16D2">
                <w:rPr>
                  <w:color w:val="auto"/>
                  <w:szCs w:val="18"/>
                </w:rPr>
                <w:t>II</w:t>
              </w:r>
            </w:ins>
          </w:p>
        </w:tc>
      </w:tr>
      <w:tr w:rsidR="005C16D2" w:rsidRPr="005C16D2" w14:paraId="1FB67C12" w14:textId="77777777" w:rsidTr="009E2930">
        <w:tc>
          <w:tcPr>
            <w:tcW w:w="520" w:type="dxa"/>
          </w:tcPr>
          <w:p w14:paraId="1FFFF1DF" w14:textId="66DDECE9" w:rsidR="00564825" w:rsidRPr="005C16D2" w:rsidRDefault="00564825" w:rsidP="005E45D1">
            <w:pPr>
              <w:rPr>
                <w:color w:val="auto"/>
                <w:sz w:val="16"/>
                <w:szCs w:val="16"/>
              </w:rPr>
            </w:pPr>
            <w:r w:rsidRPr="005C16D2">
              <w:rPr>
                <w:color w:val="auto"/>
                <w:sz w:val="16"/>
                <w:szCs w:val="16"/>
              </w:rPr>
              <w:t>E</w:t>
            </w:r>
            <w:r w:rsidR="001C7124" w:rsidRPr="005C16D2">
              <w:rPr>
                <w:color w:val="auto"/>
                <w:sz w:val="16"/>
                <w:szCs w:val="16"/>
              </w:rPr>
              <w:t>6</w:t>
            </w:r>
          </w:p>
        </w:tc>
        <w:tc>
          <w:tcPr>
            <w:tcW w:w="1488" w:type="dxa"/>
          </w:tcPr>
          <w:p w14:paraId="38EECE7B" w14:textId="77777777" w:rsidR="00564825" w:rsidRPr="005C16D2" w:rsidRDefault="00564825" w:rsidP="005E45D1">
            <w:pPr>
              <w:rPr>
                <w:rFonts w:eastAsia="Times New Roman" w:cs="Vijaya"/>
                <w:color w:val="auto"/>
                <w:sz w:val="16"/>
                <w:szCs w:val="16"/>
                <w:lang w:eastAsia="is-IS"/>
              </w:rPr>
            </w:pPr>
            <w:r w:rsidRPr="005C16D2">
              <w:rPr>
                <w:rFonts w:eastAsia="Times New Roman" w:cs="Vijaya"/>
                <w:color w:val="auto"/>
                <w:sz w:val="16"/>
                <w:szCs w:val="16"/>
                <w:lang w:eastAsia="is-IS"/>
              </w:rPr>
              <w:t>Grænhóll/Hagi</w:t>
            </w:r>
          </w:p>
        </w:tc>
        <w:tc>
          <w:tcPr>
            <w:tcW w:w="1417" w:type="dxa"/>
          </w:tcPr>
          <w:p w14:paraId="3C740FB0" w14:textId="7FE29B1F" w:rsidR="00564825" w:rsidRPr="005C16D2" w:rsidRDefault="003C4192" w:rsidP="005E45D1">
            <w:pPr>
              <w:rPr>
                <w:color w:val="auto"/>
                <w:sz w:val="16"/>
                <w:szCs w:val="16"/>
              </w:rPr>
            </w:pPr>
            <w:r w:rsidRPr="005C16D2">
              <w:rPr>
                <w:color w:val="auto"/>
                <w:sz w:val="16"/>
                <w:szCs w:val="16"/>
              </w:rPr>
              <w:t>Setnáma</w:t>
            </w:r>
          </w:p>
        </w:tc>
        <w:tc>
          <w:tcPr>
            <w:tcW w:w="2253" w:type="dxa"/>
          </w:tcPr>
          <w:p w14:paraId="768FCD51" w14:textId="77777777" w:rsidR="00CA7651" w:rsidRPr="005C16D2" w:rsidRDefault="00CA7651" w:rsidP="00CA7651">
            <w:pPr>
              <w:rPr>
                <w:color w:val="auto"/>
                <w:sz w:val="16"/>
                <w:szCs w:val="20"/>
                <w:vertAlign w:val="superscript"/>
              </w:rPr>
            </w:pPr>
            <w:r w:rsidRPr="005C16D2">
              <w:rPr>
                <w:color w:val="auto"/>
                <w:sz w:val="16"/>
                <w:szCs w:val="16"/>
              </w:rPr>
              <w:t xml:space="preserve">Setnáma í malarhjalla. . </w:t>
            </w:r>
            <w:r w:rsidRPr="005C16D2">
              <w:rPr>
                <w:color w:val="auto"/>
                <w:sz w:val="16"/>
                <w:szCs w:val="20"/>
              </w:rPr>
              <w:t>Efnistaka &gt;50.000 m</w:t>
            </w:r>
            <w:r w:rsidRPr="005C16D2">
              <w:rPr>
                <w:color w:val="auto"/>
                <w:sz w:val="16"/>
                <w:szCs w:val="20"/>
                <w:vertAlign w:val="superscript"/>
              </w:rPr>
              <w:t>3</w:t>
            </w:r>
          </w:p>
          <w:p w14:paraId="4B8AA5F5" w14:textId="05C49FA1" w:rsidR="00564825" w:rsidRPr="005C16D2" w:rsidRDefault="00CA7651" w:rsidP="00CA7651">
            <w:pPr>
              <w:rPr>
                <w:color w:val="auto"/>
                <w:sz w:val="16"/>
                <w:szCs w:val="16"/>
              </w:rPr>
            </w:pPr>
            <w:r w:rsidRPr="005C16D2">
              <w:rPr>
                <w:color w:val="auto"/>
                <w:sz w:val="16"/>
                <w:szCs w:val="20"/>
              </w:rPr>
              <w:t>Rask &lt;25.000 m</w:t>
            </w:r>
            <w:r w:rsidRPr="005C16D2">
              <w:rPr>
                <w:color w:val="auto"/>
                <w:sz w:val="16"/>
                <w:szCs w:val="20"/>
                <w:vertAlign w:val="superscript"/>
              </w:rPr>
              <w:t>2</w:t>
            </w:r>
            <w:r w:rsidRPr="005C16D2">
              <w:rPr>
                <w:color w:val="auto"/>
                <w:sz w:val="16"/>
                <w:szCs w:val="20"/>
              </w:rPr>
              <w:t xml:space="preserve">  </w:t>
            </w:r>
          </w:p>
        </w:tc>
        <w:tc>
          <w:tcPr>
            <w:tcW w:w="937" w:type="dxa"/>
          </w:tcPr>
          <w:p w14:paraId="210D8BBC" w14:textId="2C69234A" w:rsidR="00564825" w:rsidRPr="005C16D2" w:rsidRDefault="0042326A" w:rsidP="005E45D1">
            <w:pPr>
              <w:rPr>
                <w:color w:val="auto"/>
                <w:szCs w:val="18"/>
              </w:rPr>
            </w:pPr>
            <w:ins w:id="352" w:author="Óskar Örn Gunnarsson" w:date="2021-10-19T09:03:00Z">
              <w:r w:rsidRPr="005C16D2">
                <w:rPr>
                  <w:color w:val="auto"/>
                  <w:szCs w:val="18"/>
                </w:rPr>
                <w:t>II</w:t>
              </w:r>
            </w:ins>
          </w:p>
        </w:tc>
      </w:tr>
      <w:tr w:rsidR="005C16D2" w:rsidRPr="005C16D2" w14:paraId="7332A5F9" w14:textId="77777777" w:rsidTr="009E2930">
        <w:tc>
          <w:tcPr>
            <w:tcW w:w="520" w:type="dxa"/>
          </w:tcPr>
          <w:p w14:paraId="36C29109" w14:textId="43B273B5" w:rsidR="00564825" w:rsidRPr="005C16D2" w:rsidRDefault="00564825" w:rsidP="005E45D1">
            <w:pPr>
              <w:rPr>
                <w:color w:val="auto"/>
                <w:sz w:val="16"/>
                <w:szCs w:val="16"/>
              </w:rPr>
            </w:pPr>
            <w:r w:rsidRPr="005C16D2">
              <w:rPr>
                <w:color w:val="auto"/>
                <w:sz w:val="16"/>
                <w:szCs w:val="16"/>
              </w:rPr>
              <w:t>E</w:t>
            </w:r>
            <w:r w:rsidR="001C7124" w:rsidRPr="005C16D2">
              <w:rPr>
                <w:color w:val="auto"/>
                <w:sz w:val="16"/>
                <w:szCs w:val="16"/>
              </w:rPr>
              <w:t>7</w:t>
            </w:r>
          </w:p>
        </w:tc>
        <w:tc>
          <w:tcPr>
            <w:tcW w:w="1488" w:type="dxa"/>
          </w:tcPr>
          <w:p w14:paraId="6142DF95" w14:textId="77777777" w:rsidR="00564825" w:rsidRPr="005C16D2" w:rsidRDefault="00564825" w:rsidP="005E45D1">
            <w:pPr>
              <w:rPr>
                <w:rFonts w:eastAsia="Times New Roman" w:cs="Vijaya"/>
                <w:color w:val="auto"/>
                <w:sz w:val="16"/>
                <w:szCs w:val="16"/>
                <w:lang w:eastAsia="is-IS"/>
              </w:rPr>
            </w:pPr>
            <w:r w:rsidRPr="005C16D2">
              <w:rPr>
                <w:rFonts w:eastAsia="Times New Roman" w:cs="Vijaya"/>
                <w:color w:val="auto"/>
                <w:sz w:val="16"/>
                <w:szCs w:val="16"/>
                <w:lang w:eastAsia="is-IS"/>
              </w:rPr>
              <w:t>Brekkuvellir</w:t>
            </w:r>
          </w:p>
        </w:tc>
        <w:tc>
          <w:tcPr>
            <w:tcW w:w="1417" w:type="dxa"/>
          </w:tcPr>
          <w:p w14:paraId="5D8844BF" w14:textId="762710FB" w:rsidR="00564825" w:rsidRPr="005C16D2" w:rsidRDefault="00797551" w:rsidP="005E45D1">
            <w:pPr>
              <w:rPr>
                <w:color w:val="auto"/>
                <w:sz w:val="16"/>
                <w:szCs w:val="16"/>
              </w:rPr>
            </w:pPr>
            <w:r w:rsidRPr="005C16D2">
              <w:rPr>
                <w:color w:val="auto"/>
                <w:sz w:val="16"/>
                <w:szCs w:val="16"/>
              </w:rPr>
              <w:t>Setnáma</w:t>
            </w:r>
          </w:p>
        </w:tc>
        <w:tc>
          <w:tcPr>
            <w:tcW w:w="2253" w:type="dxa"/>
          </w:tcPr>
          <w:p w14:paraId="44707DAF" w14:textId="77777777" w:rsidR="00CA7651" w:rsidRPr="005C16D2" w:rsidRDefault="00CA7651" w:rsidP="00CA7651">
            <w:pPr>
              <w:rPr>
                <w:color w:val="auto"/>
                <w:sz w:val="16"/>
                <w:szCs w:val="20"/>
                <w:vertAlign w:val="superscript"/>
              </w:rPr>
            </w:pPr>
            <w:r w:rsidRPr="005C16D2">
              <w:rPr>
                <w:color w:val="auto"/>
                <w:sz w:val="16"/>
                <w:szCs w:val="16"/>
              </w:rPr>
              <w:t xml:space="preserve">Setnáma í skriðukeilu. </w:t>
            </w:r>
            <w:r w:rsidRPr="005C16D2">
              <w:rPr>
                <w:color w:val="auto"/>
                <w:sz w:val="16"/>
                <w:szCs w:val="20"/>
              </w:rPr>
              <w:t>Efnistaka &gt;50.000 m</w:t>
            </w:r>
            <w:r w:rsidRPr="005C16D2">
              <w:rPr>
                <w:color w:val="auto"/>
                <w:sz w:val="16"/>
                <w:szCs w:val="20"/>
                <w:vertAlign w:val="superscript"/>
              </w:rPr>
              <w:t>3</w:t>
            </w:r>
          </w:p>
          <w:p w14:paraId="4FC2499F" w14:textId="2A926D21" w:rsidR="00564825" w:rsidRPr="005C16D2" w:rsidRDefault="00CA7651" w:rsidP="00CA7651">
            <w:pPr>
              <w:rPr>
                <w:color w:val="auto"/>
                <w:sz w:val="16"/>
                <w:szCs w:val="16"/>
              </w:rPr>
            </w:pPr>
            <w:r w:rsidRPr="005C16D2">
              <w:rPr>
                <w:color w:val="auto"/>
                <w:sz w:val="16"/>
                <w:szCs w:val="20"/>
              </w:rPr>
              <w:t>Rask &lt;25.000 m</w:t>
            </w:r>
            <w:r w:rsidRPr="005C16D2">
              <w:rPr>
                <w:color w:val="auto"/>
                <w:sz w:val="16"/>
                <w:szCs w:val="20"/>
                <w:vertAlign w:val="superscript"/>
              </w:rPr>
              <w:t>2</w:t>
            </w:r>
            <w:r w:rsidRPr="005C16D2">
              <w:rPr>
                <w:color w:val="auto"/>
                <w:sz w:val="16"/>
                <w:szCs w:val="20"/>
              </w:rPr>
              <w:t xml:space="preserve">  </w:t>
            </w:r>
          </w:p>
        </w:tc>
        <w:tc>
          <w:tcPr>
            <w:tcW w:w="937" w:type="dxa"/>
          </w:tcPr>
          <w:p w14:paraId="6B8F4ABA" w14:textId="666E1D5D" w:rsidR="00564825" w:rsidRPr="005C16D2" w:rsidRDefault="0042326A" w:rsidP="005E45D1">
            <w:pPr>
              <w:rPr>
                <w:color w:val="auto"/>
                <w:szCs w:val="18"/>
              </w:rPr>
            </w:pPr>
            <w:ins w:id="353" w:author="Óskar Örn Gunnarsson" w:date="2021-10-19T09:03:00Z">
              <w:r w:rsidRPr="005C16D2">
                <w:rPr>
                  <w:color w:val="auto"/>
                  <w:szCs w:val="18"/>
                </w:rPr>
                <w:t>II</w:t>
              </w:r>
            </w:ins>
          </w:p>
        </w:tc>
      </w:tr>
      <w:tr w:rsidR="005C16D2" w:rsidRPr="005C16D2" w14:paraId="73C2803B" w14:textId="77777777" w:rsidTr="009E2930">
        <w:tc>
          <w:tcPr>
            <w:tcW w:w="520" w:type="dxa"/>
          </w:tcPr>
          <w:p w14:paraId="79162A94" w14:textId="1BC78BB4" w:rsidR="00564825" w:rsidRPr="005C16D2" w:rsidRDefault="00564825" w:rsidP="005E45D1">
            <w:pPr>
              <w:rPr>
                <w:color w:val="auto"/>
                <w:sz w:val="16"/>
                <w:szCs w:val="16"/>
              </w:rPr>
            </w:pPr>
            <w:r w:rsidRPr="005C16D2">
              <w:rPr>
                <w:color w:val="auto"/>
                <w:sz w:val="16"/>
                <w:szCs w:val="16"/>
              </w:rPr>
              <w:t>E</w:t>
            </w:r>
            <w:r w:rsidR="001C7124" w:rsidRPr="005C16D2">
              <w:rPr>
                <w:color w:val="auto"/>
                <w:sz w:val="16"/>
                <w:szCs w:val="16"/>
              </w:rPr>
              <w:t>8</w:t>
            </w:r>
          </w:p>
        </w:tc>
        <w:tc>
          <w:tcPr>
            <w:tcW w:w="1488" w:type="dxa"/>
          </w:tcPr>
          <w:p w14:paraId="626C69F9" w14:textId="77777777" w:rsidR="00564825" w:rsidRPr="005C16D2" w:rsidRDefault="00564825" w:rsidP="005E45D1">
            <w:pPr>
              <w:rPr>
                <w:rFonts w:eastAsia="Times New Roman" w:cs="Vijaya"/>
                <w:color w:val="auto"/>
                <w:sz w:val="16"/>
                <w:szCs w:val="16"/>
                <w:lang w:eastAsia="is-IS"/>
              </w:rPr>
            </w:pPr>
            <w:r w:rsidRPr="005C16D2">
              <w:rPr>
                <w:rFonts w:eastAsia="Times New Roman" w:cs="Vijaya"/>
                <w:color w:val="auto"/>
                <w:sz w:val="16"/>
                <w:szCs w:val="16"/>
                <w:lang w:eastAsia="is-IS"/>
              </w:rPr>
              <w:t>Haukaberg</w:t>
            </w:r>
          </w:p>
        </w:tc>
        <w:tc>
          <w:tcPr>
            <w:tcW w:w="1417" w:type="dxa"/>
          </w:tcPr>
          <w:p w14:paraId="742A592F" w14:textId="77777777" w:rsidR="00564825" w:rsidRPr="005C16D2" w:rsidRDefault="00564825" w:rsidP="005E45D1">
            <w:pPr>
              <w:rPr>
                <w:color w:val="auto"/>
                <w:sz w:val="16"/>
                <w:szCs w:val="16"/>
              </w:rPr>
            </w:pPr>
            <w:r w:rsidRPr="005C16D2">
              <w:rPr>
                <w:color w:val="auto"/>
                <w:sz w:val="16"/>
                <w:szCs w:val="16"/>
              </w:rPr>
              <w:t>Setnáma/</w:t>
            </w:r>
          </w:p>
          <w:p w14:paraId="17AC5737" w14:textId="77777777" w:rsidR="00564825" w:rsidRPr="005C16D2" w:rsidRDefault="00564825" w:rsidP="005E45D1">
            <w:pPr>
              <w:rPr>
                <w:color w:val="auto"/>
                <w:sz w:val="16"/>
                <w:szCs w:val="16"/>
              </w:rPr>
            </w:pPr>
            <w:r w:rsidRPr="005C16D2">
              <w:rPr>
                <w:color w:val="auto"/>
                <w:sz w:val="16"/>
                <w:szCs w:val="16"/>
              </w:rPr>
              <w:t>framtíðarnáma</w:t>
            </w:r>
          </w:p>
        </w:tc>
        <w:tc>
          <w:tcPr>
            <w:tcW w:w="2253" w:type="dxa"/>
          </w:tcPr>
          <w:p w14:paraId="499A8543" w14:textId="78507FA8" w:rsidR="00564825" w:rsidRPr="005C16D2" w:rsidRDefault="00564825" w:rsidP="005E45D1">
            <w:pPr>
              <w:rPr>
                <w:color w:val="auto"/>
                <w:sz w:val="16"/>
                <w:szCs w:val="16"/>
              </w:rPr>
            </w:pPr>
            <w:r w:rsidRPr="005C16D2">
              <w:rPr>
                <w:color w:val="auto"/>
                <w:sz w:val="16"/>
                <w:szCs w:val="16"/>
              </w:rPr>
              <w:t>Opin setnáma í áreyrum. Flatarmál námu er 24.000 m</w:t>
            </w:r>
            <w:r w:rsidRPr="005C16D2">
              <w:rPr>
                <w:color w:val="auto"/>
                <w:sz w:val="16"/>
                <w:szCs w:val="16"/>
                <w:vertAlign w:val="superscript"/>
              </w:rPr>
              <w:t>2</w:t>
            </w:r>
            <w:r w:rsidRPr="005C16D2">
              <w:rPr>
                <w:color w:val="auto"/>
                <w:sz w:val="16"/>
                <w:szCs w:val="16"/>
              </w:rPr>
              <w:t>. Áætluð efnistaka er 10.000 m</w:t>
            </w:r>
            <w:r w:rsidRPr="005C16D2">
              <w:rPr>
                <w:color w:val="auto"/>
                <w:sz w:val="16"/>
                <w:szCs w:val="16"/>
                <w:vertAlign w:val="superscript"/>
              </w:rPr>
              <w:t>3</w:t>
            </w:r>
            <w:r w:rsidRPr="005C16D2">
              <w:rPr>
                <w:color w:val="auto"/>
                <w:sz w:val="16"/>
                <w:szCs w:val="16"/>
              </w:rPr>
              <w:t xml:space="preserve"> á næstu 20 árum. </w:t>
            </w:r>
          </w:p>
        </w:tc>
        <w:tc>
          <w:tcPr>
            <w:tcW w:w="937" w:type="dxa"/>
          </w:tcPr>
          <w:p w14:paraId="47F74297" w14:textId="477FB376" w:rsidR="00564825" w:rsidRPr="005C16D2" w:rsidRDefault="00661B83" w:rsidP="005E45D1">
            <w:pPr>
              <w:rPr>
                <w:color w:val="auto"/>
                <w:szCs w:val="18"/>
              </w:rPr>
            </w:pPr>
            <w:r w:rsidRPr="005C16D2">
              <w:rPr>
                <w:color w:val="auto"/>
                <w:szCs w:val="18"/>
              </w:rPr>
              <w:t>II</w:t>
            </w:r>
          </w:p>
        </w:tc>
      </w:tr>
      <w:tr w:rsidR="005C16D2" w:rsidRPr="005C16D2" w14:paraId="7B96A569" w14:textId="77777777" w:rsidTr="009E2930">
        <w:tc>
          <w:tcPr>
            <w:tcW w:w="520" w:type="dxa"/>
          </w:tcPr>
          <w:p w14:paraId="07BE4E6C" w14:textId="2721826E" w:rsidR="00564825" w:rsidRPr="005C16D2" w:rsidRDefault="00564825" w:rsidP="005E45D1">
            <w:pPr>
              <w:rPr>
                <w:color w:val="auto"/>
                <w:sz w:val="16"/>
                <w:szCs w:val="16"/>
              </w:rPr>
            </w:pPr>
            <w:r w:rsidRPr="005C16D2">
              <w:rPr>
                <w:color w:val="auto"/>
                <w:sz w:val="16"/>
                <w:szCs w:val="16"/>
              </w:rPr>
              <w:t>E</w:t>
            </w:r>
            <w:r w:rsidR="001C7124" w:rsidRPr="005C16D2">
              <w:rPr>
                <w:color w:val="auto"/>
                <w:sz w:val="16"/>
                <w:szCs w:val="16"/>
              </w:rPr>
              <w:t>9</w:t>
            </w:r>
          </w:p>
        </w:tc>
        <w:tc>
          <w:tcPr>
            <w:tcW w:w="1488" w:type="dxa"/>
          </w:tcPr>
          <w:p w14:paraId="2AD349CC" w14:textId="77777777" w:rsidR="00564825" w:rsidRPr="005C16D2" w:rsidRDefault="00564825" w:rsidP="005E45D1">
            <w:pPr>
              <w:rPr>
                <w:rFonts w:eastAsia="Times New Roman" w:cs="Vijaya"/>
                <w:color w:val="auto"/>
                <w:sz w:val="16"/>
                <w:szCs w:val="16"/>
                <w:lang w:eastAsia="is-IS"/>
              </w:rPr>
            </w:pPr>
            <w:r w:rsidRPr="005C16D2">
              <w:rPr>
                <w:rFonts w:eastAsia="Times New Roman" w:cs="Vijaya"/>
                <w:color w:val="auto"/>
                <w:sz w:val="16"/>
                <w:szCs w:val="16"/>
                <w:lang w:eastAsia="is-IS"/>
              </w:rPr>
              <w:t>Móberg</w:t>
            </w:r>
          </w:p>
        </w:tc>
        <w:tc>
          <w:tcPr>
            <w:tcW w:w="1417" w:type="dxa"/>
          </w:tcPr>
          <w:p w14:paraId="06C2D24E" w14:textId="2A47D77D" w:rsidR="00564825" w:rsidRPr="005C16D2" w:rsidRDefault="00CA7651" w:rsidP="005E45D1">
            <w:pPr>
              <w:rPr>
                <w:color w:val="auto"/>
                <w:sz w:val="16"/>
                <w:szCs w:val="16"/>
              </w:rPr>
            </w:pPr>
            <w:r w:rsidRPr="005C16D2">
              <w:rPr>
                <w:color w:val="auto"/>
                <w:sz w:val="16"/>
                <w:szCs w:val="16"/>
              </w:rPr>
              <w:t>Setnáma</w:t>
            </w:r>
          </w:p>
        </w:tc>
        <w:tc>
          <w:tcPr>
            <w:tcW w:w="2253" w:type="dxa"/>
          </w:tcPr>
          <w:p w14:paraId="22E5AA4D" w14:textId="77777777" w:rsidR="00CA7651" w:rsidRPr="005C16D2" w:rsidRDefault="00CA7651" w:rsidP="00CA7651">
            <w:pPr>
              <w:rPr>
                <w:color w:val="auto"/>
                <w:sz w:val="16"/>
                <w:szCs w:val="20"/>
                <w:vertAlign w:val="superscript"/>
              </w:rPr>
            </w:pPr>
            <w:r w:rsidRPr="005C16D2">
              <w:rPr>
                <w:color w:val="auto"/>
                <w:sz w:val="16"/>
                <w:szCs w:val="16"/>
              </w:rPr>
              <w:t xml:space="preserve">Setnáma í skriðukeilu. </w:t>
            </w:r>
            <w:r w:rsidRPr="005C16D2">
              <w:rPr>
                <w:color w:val="auto"/>
                <w:sz w:val="16"/>
                <w:szCs w:val="20"/>
              </w:rPr>
              <w:t>Efnistaka &gt;50.000 m</w:t>
            </w:r>
            <w:r w:rsidRPr="005C16D2">
              <w:rPr>
                <w:color w:val="auto"/>
                <w:sz w:val="16"/>
                <w:szCs w:val="20"/>
                <w:vertAlign w:val="superscript"/>
              </w:rPr>
              <w:t>3</w:t>
            </w:r>
          </w:p>
          <w:p w14:paraId="7B0AC0D7" w14:textId="5FC30EF5" w:rsidR="00564825" w:rsidRPr="005C16D2" w:rsidRDefault="00CA7651" w:rsidP="00CA7651">
            <w:pPr>
              <w:rPr>
                <w:color w:val="auto"/>
                <w:sz w:val="16"/>
                <w:szCs w:val="16"/>
              </w:rPr>
            </w:pPr>
            <w:r w:rsidRPr="005C16D2">
              <w:rPr>
                <w:color w:val="auto"/>
                <w:sz w:val="16"/>
                <w:szCs w:val="20"/>
              </w:rPr>
              <w:t>Rask &lt;25.000 m</w:t>
            </w:r>
            <w:r w:rsidRPr="005C16D2">
              <w:rPr>
                <w:color w:val="auto"/>
                <w:sz w:val="16"/>
                <w:szCs w:val="20"/>
                <w:vertAlign w:val="superscript"/>
              </w:rPr>
              <w:t>2</w:t>
            </w:r>
            <w:r w:rsidRPr="005C16D2">
              <w:rPr>
                <w:color w:val="auto"/>
                <w:sz w:val="16"/>
                <w:szCs w:val="20"/>
              </w:rPr>
              <w:t xml:space="preserve">  </w:t>
            </w:r>
          </w:p>
        </w:tc>
        <w:tc>
          <w:tcPr>
            <w:tcW w:w="937" w:type="dxa"/>
          </w:tcPr>
          <w:p w14:paraId="6694F562" w14:textId="0FC9D3B5" w:rsidR="00564825" w:rsidRPr="005C16D2" w:rsidRDefault="0042326A" w:rsidP="005E45D1">
            <w:pPr>
              <w:rPr>
                <w:color w:val="auto"/>
                <w:szCs w:val="18"/>
              </w:rPr>
            </w:pPr>
            <w:ins w:id="354" w:author="Óskar Örn Gunnarsson" w:date="2021-10-19T09:03:00Z">
              <w:r w:rsidRPr="005C16D2">
                <w:rPr>
                  <w:color w:val="auto"/>
                  <w:szCs w:val="18"/>
                </w:rPr>
                <w:t>II</w:t>
              </w:r>
            </w:ins>
          </w:p>
        </w:tc>
      </w:tr>
      <w:tr w:rsidR="005C16D2" w:rsidRPr="005C16D2" w14:paraId="292743A0" w14:textId="77777777" w:rsidTr="009E2930">
        <w:tc>
          <w:tcPr>
            <w:tcW w:w="520" w:type="dxa"/>
          </w:tcPr>
          <w:p w14:paraId="5D54B42A" w14:textId="42E2E6D8" w:rsidR="00564825" w:rsidRPr="005C16D2" w:rsidRDefault="00564825" w:rsidP="005E45D1">
            <w:pPr>
              <w:rPr>
                <w:color w:val="auto"/>
                <w:sz w:val="16"/>
                <w:szCs w:val="16"/>
              </w:rPr>
            </w:pPr>
            <w:r w:rsidRPr="005C16D2">
              <w:rPr>
                <w:color w:val="auto"/>
                <w:sz w:val="16"/>
                <w:szCs w:val="16"/>
              </w:rPr>
              <w:t>E1</w:t>
            </w:r>
            <w:r w:rsidR="001C7124" w:rsidRPr="005C16D2">
              <w:rPr>
                <w:color w:val="auto"/>
                <w:sz w:val="16"/>
                <w:szCs w:val="16"/>
              </w:rPr>
              <w:t>0</w:t>
            </w:r>
          </w:p>
        </w:tc>
        <w:tc>
          <w:tcPr>
            <w:tcW w:w="1488" w:type="dxa"/>
          </w:tcPr>
          <w:p w14:paraId="15909563" w14:textId="77777777" w:rsidR="00564825" w:rsidRPr="005C16D2" w:rsidRDefault="00564825" w:rsidP="005E45D1">
            <w:pPr>
              <w:rPr>
                <w:rFonts w:eastAsia="Times New Roman" w:cs="Vijaya"/>
                <w:color w:val="auto"/>
                <w:sz w:val="16"/>
                <w:szCs w:val="16"/>
                <w:lang w:eastAsia="is-IS"/>
              </w:rPr>
            </w:pPr>
            <w:r w:rsidRPr="005C16D2">
              <w:rPr>
                <w:rFonts w:eastAsia="Times New Roman" w:cs="Vijaya"/>
                <w:color w:val="auto"/>
                <w:sz w:val="16"/>
                <w:szCs w:val="16"/>
                <w:lang w:eastAsia="is-IS"/>
              </w:rPr>
              <w:t>Keflavíkurvegur</w:t>
            </w:r>
          </w:p>
        </w:tc>
        <w:tc>
          <w:tcPr>
            <w:tcW w:w="1417" w:type="dxa"/>
          </w:tcPr>
          <w:p w14:paraId="66BFC08B" w14:textId="77777777" w:rsidR="00564825" w:rsidRPr="005C16D2" w:rsidRDefault="00564825" w:rsidP="005E45D1">
            <w:pPr>
              <w:rPr>
                <w:color w:val="auto"/>
                <w:sz w:val="16"/>
                <w:szCs w:val="16"/>
              </w:rPr>
            </w:pPr>
            <w:r w:rsidRPr="005C16D2">
              <w:rPr>
                <w:color w:val="auto"/>
                <w:sz w:val="16"/>
                <w:szCs w:val="16"/>
              </w:rPr>
              <w:t>Set og bergnáma</w:t>
            </w:r>
          </w:p>
        </w:tc>
        <w:tc>
          <w:tcPr>
            <w:tcW w:w="2253" w:type="dxa"/>
          </w:tcPr>
          <w:p w14:paraId="74C65D0A" w14:textId="4852B37F" w:rsidR="009E2930" w:rsidRPr="005C16D2" w:rsidRDefault="00564825" w:rsidP="009E2930">
            <w:pPr>
              <w:rPr>
                <w:color w:val="auto"/>
                <w:sz w:val="16"/>
                <w:szCs w:val="16"/>
              </w:rPr>
            </w:pPr>
            <w:r w:rsidRPr="005C16D2">
              <w:rPr>
                <w:color w:val="auto"/>
                <w:sz w:val="16"/>
                <w:szCs w:val="16"/>
              </w:rPr>
              <w:t>Opin set- og bergnáma í berggrunni og millilagi. Flatarmál námu er 15.000 m</w:t>
            </w:r>
            <w:r w:rsidRPr="005C16D2">
              <w:rPr>
                <w:color w:val="auto"/>
                <w:sz w:val="16"/>
                <w:szCs w:val="16"/>
                <w:vertAlign w:val="superscript"/>
              </w:rPr>
              <w:t>2</w:t>
            </w:r>
            <w:r w:rsidRPr="005C16D2">
              <w:rPr>
                <w:color w:val="auto"/>
                <w:sz w:val="16"/>
                <w:szCs w:val="16"/>
              </w:rPr>
              <w:t>. Áætluð efnistaka er 5.000 m</w:t>
            </w:r>
            <w:r w:rsidRPr="005C16D2">
              <w:rPr>
                <w:color w:val="auto"/>
                <w:sz w:val="16"/>
                <w:szCs w:val="16"/>
                <w:vertAlign w:val="superscript"/>
              </w:rPr>
              <w:t>3</w:t>
            </w:r>
            <w:r w:rsidRPr="005C16D2">
              <w:rPr>
                <w:color w:val="auto"/>
                <w:sz w:val="16"/>
                <w:szCs w:val="16"/>
              </w:rPr>
              <w:t xml:space="preserve"> á næstu 20 árum, en hér er unnið malarslitlag.</w:t>
            </w:r>
            <w:r w:rsidR="00F14BD1" w:rsidRPr="005C16D2">
              <w:rPr>
                <w:color w:val="auto"/>
                <w:sz w:val="16"/>
                <w:szCs w:val="16"/>
              </w:rPr>
              <w:t xml:space="preserve"> </w:t>
            </w:r>
            <w:r w:rsidR="009E2930" w:rsidRPr="005C16D2">
              <w:rPr>
                <w:color w:val="auto"/>
                <w:sz w:val="16"/>
                <w:szCs w:val="16"/>
              </w:rPr>
              <w:t xml:space="preserve">Mótvægisaðgerðir vegna grjótnáms eru m.a.: </w:t>
            </w:r>
          </w:p>
          <w:p w14:paraId="78EC3BCB" w14:textId="77777777" w:rsidR="009E2930" w:rsidRPr="005C16D2" w:rsidRDefault="009E2930" w:rsidP="00F07349">
            <w:pPr>
              <w:pStyle w:val="ListParagraph"/>
              <w:numPr>
                <w:ilvl w:val="0"/>
                <w:numId w:val="90"/>
              </w:numPr>
              <w:rPr>
                <w:color w:val="auto"/>
                <w:sz w:val="16"/>
                <w:szCs w:val="16"/>
              </w:rPr>
            </w:pPr>
            <w:r w:rsidRPr="005C16D2">
              <w:rPr>
                <w:color w:val="auto"/>
                <w:sz w:val="16"/>
                <w:szCs w:val="16"/>
              </w:rPr>
              <w:lastRenderedPageBreak/>
              <w:t xml:space="preserve">Minnka rykmyndun við borun. </w:t>
            </w:r>
          </w:p>
          <w:p w14:paraId="19BEE1FF" w14:textId="77777777" w:rsidR="009E2930" w:rsidRPr="005C16D2" w:rsidRDefault="009E2930" w:rsidP="00F07349">
            <w:pPr>
              <w:pStyle w:val="ListParagraph"/>
              <w:numPr>
                <w:ilvl w:val="0"/>
                <w:numId w:val="90"/>
              </w:numPr>
              <w:rPr>
                <w:color w:val="auto"/>
                <w:sz w:val="16"/>
                <w:szCs w:val="16"/>
              </w:rPr>
            </w:pPr>
            <w:r w:rsidRPr="005C16D2">
              <w:rPr>
                <w:color w:val="auto"/>
                <w:sz w:val="16"/>
                <w:szCs w:val="16"/>
              </w:rPr>
              <w:t xml:space="preserve">Skerming námu. </w:t>
            </w:r>
          </w:p>
          <w:p w14:paraId="654A7C92" w14:textId="4AF0A1DE" w:rsidR="009E2930" w:rsidRPr="005C16D2" w:rsidRDefault="009E2930" w:rsidP="00F07349">
            <w:pPr>
              <w:pStyle w:val="ListParagraph"/>
              <w:numPr>
                <w:ilvl w:val="0"/>
                <w:numId w:val="90"/>
              </w:numPr>
              <w:rPr>
                <w:color w:val="auto"/>
                <w:sz w:val="16"/>
                <w:szCs w:val="16"/>
              </w:rPr>
            </w:pPr>
            <w:r w:rsidRPr="005C16D2">
              <w:rPr>
                <w:color w:val="auto"/>
                <w:sz w:val="16"/>
                <w:szCs w:val="16"/>
              </w:rPr>
              <w:t>Landmótun og uppgræðsla mun fara fram að lokinni námuvinnslu.</w:t>
            </w:r>
          </w:p>
        </w:tc>
        <w:tc>
          <w:tcPr>
            <w:tcW w:w="937" w:type="dxa"/>
          </w:tcPr>
          <w:p w14:paraId="7599D257" w14:textId="76161632" w:rsidR="00564825" w:rsidRPr="005C16D2" w:rsidRDefault="00661B83" w:rsidP="005E45D1">
            <w:pPr>
              <w:rPr>
                <w:color w:val="auto"/>
                <w:szCs w:val="18"/>
              </w:rPr>
            </w:pPr>
            <w:r w:rsidRPr="005C16D2">
              <w:rPr>
                <w:color w:val="auto"/>
                <w:szCs w:val="18"/>
              </w:rPr>
              <w:lastRenderedPageBreak/>
              <w:t>II</w:t>
            </w:r>
          </w:p>
        </w:tc>
      </w:tr>
      <w:tr w:rsidR="005C16D2" w:rsidRPr="005C16D2" w14:paraId="12318902" w14:textId="77777777" w:rsidTr="009E2930">
        <w:tc>
          <w:tcPr>
            <w:tcW w:w="520" w:type="dxa"/>
          </w:tcPr>
          <w:p w14:paraId="625A19E1" w14:textId="530CB365" w:rsidR="00564825" w:rsidRPr="005C16D2" w:rsidRDefault="00564825" w:rsidP="005E45D1">
            <w:pPr>
              <w:rPr>
                <w:color w:val="auto"/>
                <w:sz w:val="16"/>
                <w:szCs w:val="16"/>
              </w:rPr>
            </w:pPr>
            <w:r w:rsidRPr="005C16D2">
              <w:rPr>
                <w:color w:val="auto"/>
                <w:sz w:val="16"/>
                <w:szCs w:val="16"/>
              </w:rPr>
              <w:t>E1</w:t>
            </w:r>
            <w:r w:rsidR="001C7124" w:rsidRPr="005C16D2">
              <w:rPr>
                <w:color w:val="auto"/>
                <w:sz w:val="16"/>
                <w:szCs w:val="16"/>
              </w:rPr>
              <w:t>1</w:t>
            </w:r>
          </w:p>
        </w:tc>
        <w:tc>
          <w:tcPr>
            <w:tcW w:w="1488" w:type="dxa"/>
          </w:tcPr>
          <w:p w14:paraId="359FB4E4" w14:textId="77777777" w:rsidR="00564825" w:rsidRPr="005C16D2" w:rsidRDefault="00564825" w:rsidP="005E45D1">
            <w:pPr>
              <w:rPr>
                <w:rFonts w:eastAsia="Times New Roman" w:cs="Vijaya"/>
                <w:color w:val="auto"/>
                <w:sz w:val="16"/>
                <w:szCs w:val="16"/>
                <w:lang w:eastAsia="is-IS"/>
              </w:rPr>
            </w:pPr>
            <w:r w:rsidRPr="005C16D2">
              <w:rPr>
                <w:rFonts w:eastAsia="Times New Roman" w:cs="Vijaya"/>
                <w:color w:val="auto"/>
                <w:sz w:val="16"/>
                <w:szCs w:val="16"/>
                <w:lang w:eastAsia="is-IS"/>
              </w:rPr>
              <w:t>Breiðavík</w:t>
            </w:r>
          </w:p>
        </w:tc>
        <w:tc>
          <w:tcPr>
            <w:tcW w:w="1417" w:type="dxa"/>
          </w:tcPr>
          <w:p w14:paraId="4AEB54BC" w14:textId="77777777" w:rsidR="00564825" w:rsidRPr="005C16D2" w:rsidRDefault="00564825" w:rsidP="005E45D1">
            <w:pPr>
              <w:rPr>
                <w:color w:val="auto"/>
                <w:sz w:val="16"/>
                <w:szCs w:val="16"/>
              </w:rPr>
            </w:pPr>
          </w:p>
        </w:tc>
        <w:tc>
          <w:tcPr>
            <w:tcW w:w="2253" w:type="dxa"/>
          </w:tcPr>
          <w:p w14:paraId="411E9C32" w14:textId="03DE491C" w:rsidR="00564825" w:rsidRPr="005C16D2" w:rsidRDefault="0095698C" w:rsidP="005E45D1">
            <w:pPr>
              <w:rPr>
                <w:color w:val="auto"/>
                <w:sz w:val="16"/>
                <w:szCs w:val="16"/>
              </w:rPr>
            </w:pPr>
            <w:r w:rsidRPr="005C16D2">
              <w:rPr>
                <w:color w:val="auto"/>
                <w:sz w:val="16"/>
                <w:szCs w:val="16"/>
              </w:rPr>
              <w:t>Til einkanota.</w:t>
            </w:r>
          </w:p>
        </w:tc>
        <w:tc>
          <w:tcPr>
            <w:tcW w:w="937" w:type="dxa"/>
          </w:tcPr>
          <w:p w14:paraId="4E5AF338" w14:textId="2B8BEF06" w:rsidR="00564825" w:rsidRPr="005C16D2" w:rsidRDefault="003C4192" w:rsidP="005E45D1">
            <w:pPr>
              <w:rPr>
                <w:color w:val="auto"/>
                <w:szCs w:val="18"/>
              </w:rPr>
            </w:pPr>
            <w:r w:rsidRPr="005C16D2">
              <w:rPr>
                <w:color w:val="auto"/>
                <w:szCs w:val="18"/>
              </w:rPr>
              <w:t>I</w:t>
            </w:r>
          </w:p>
        </w:tc>
      </w:tr>
      <w:tr w:rsidR="005C16D2" w:rsidRPr="005C16D2" w14:paraId="47B3029B" w14:textId="77777777" w:rsidTr="009E2930">
        <w:tc>
          <w:tcPr>
            <w:tcW w:w="520" w:type="dxa"/>
          </w:tcPr>
          <w:p w14:paraId="1161C727" w14:textId="40CD07CF" w:rsidR="00564825" w:rsidRPr="005C16D2" w:rsidRDefault="00564825" w:rsidP="005E45D1">
            <w:pPr>
              <w:rPr>
                <w:color w:val="auto"/>
                <w:sz w:val="16"/>
                <w:szCs w:val="16"/>
              </w:rPr>
            </w:pPr>
            <w:r w:rsidRPr="005C16D2">
              <w:rPr>
                <w:color w:val="auto"/>
                <w:sz w:val="16"/>
                <w:szCs w:val="16"/>
              </w:rPr>
              <w:t>E1</w:t>
            </w:r>
            <w:r w:rsidR="001C7124" w:rsidRPr="005C16D2">
              <w:rPr>
                <w:color w:val="auto"/>
                <w:sz w:val="16"/>
                <w:szCs w:val="16"/>
              </w:rPr>
              <w:t>2</w:t>
            </w:r>
          </w:p>
        </w:tc>
        <w:tc>
          <w:tcPr>
            <w:tcW w:w="1488" w:type="dxa"/>
          </w:tcPr>
          <w:p w14:paraId="6F21EA33" w14:textId="77777777" w:rsidR="00564825" w:rsidRPr="005C16D2" w:rsidRDefault="00564825" w:rsidP="005E45D1">
            <w:pPr>
              <w:rPr>
                <w:rFonts w:eastAsia="Times New Roman" w:cs="Vijaya"/>
                <w:color w:val="auto"/>
                <w:sz w:val="16"/>
                <w:szCs w:val="16"/>
                <w:lang w:eastAsia="is-IS"/>
              </w:rPr>
            </w:pPr>
            <w:r w:rsidRPr="005C16D2">
              <w:rPr>
                <w:rFonts w:eastAsia="Times New Roman" w:cs="Vijaya"/>
                <w:color w:val="auto"/>
                <w:sz w:val="16"/>
                <w:szCs w:val="16"/>
                <w:lang w:eastAsia="is-IS"/>
              </w:rPr>
              <w:t>Hafnarfjall</w:t>
            </w:r>
          </w:p>
        </w:tc>
        <w:tc>
          <w:tcPr>
            <w:tcW w:w="1417" w:type="dxa"/>
          </w:tcPr>
          <w:p w14:paraId="032287DD" w14:textId="77777777" w:rsidR="00564825" w:rsidRPr="005C16D2" w:rsidRDefault="00564825" w:rsidP="005E45D1">
            <w:pPr>
              <w:rPr>
                <w:color w:val="auto"/>
                <w:sz w:val="16"/>
                <w:szCs w:val="16"/>
              </w:rPr>
            </w:pPr>
            <w:r w:rsidRPr="005C16D2">
              <w:rPr>
                <w:color w:val="auto"/>
                <w:sz w:val="16"/>
                <w:szCs w:val="16"/>
              </w:rPr>
              <w:t>Setnáma</w:t>
            </w:r>
          </w:p>
        </w:tc>
        <w:tc>
          <w:tcPr>
            <w:tcW w:w="2253" w:type="dxa"/>
          </w:tcPr>
          <w:p w14:paraId="5EC2DAF6" w14:textId="4828C483" w:rsidR="00564825" w:rsidRPr="005C16D2" w:rsidRDefault="00564825" w:rsidP="005E45D1">
            <w:pPr>
              <w:rPr>
                <w:color w:val="auto"/>
                <w:sz w:val="16"/>
                <w:szCs w:val="16"/>
              </w:rPr>
            </w:pPr>
            <w:r w:rsidRPr="005C16D2">
              <w:rPr>
                <w:color w:val="auto"/>
                <w:sz w:val="16"/>
                <w:szCs w:val="16"/>
              </w:rPr>
              <w:t>Opin set- og bergnáma í berggrunni og millilagi. Flatarmál námu er 21.000 m</w:t>
            </w:r>
            <w:r w:rsidRPr="005C16D2">
              <w:rPr>
                <w:color w:val="auto"/>
                <w:sz w:val="16"/>
                <w:szCs w:val="16"/>
                <w:vertAlign w:val="superscript"/>
              </w:rPr>
              <w:t>2</w:t>
            </w:r>
            <w:r w:rsidRPr="005C16D2">
              <w:rPr>
                <w:color w:val="auto"/>
                <w:sz w:val="16"/>
                <w:szCs w:val="16"/>
              </w:rPr>
              <w:t>. Áætluð efnistaka er 5.000 m</w:t>
            </w:r>
            <w:r w:rsidRPr="005C16D2">
              <w:rPr>
                <w:color w:val="auto"/>
                <w:sz w:val="16"/>
                <w:szCs w:val="16"/>
                <w:vertAlign w:val="superscript"/>
              </w:rPr>
              <w:t>3</w:t>
            </w:r>
            <w:r w:rsidRPr="005C16D2">
              <w:rPr>
                <w:color w:val="auto"/>
                <w:sz w:val="16"/>
                <w:szCs w:val="16"/>
              </w:rPr>
              <w:t xml:space="preserve"> á næstu 20 árum, en hér er unnið malarslitlag. </w:t>
            </w:r>
          </w:p>
        </w:tc>
        <w:tc>
          <w:tcPr>
            <w:tcW w:w="937" w:type="dxa"/>
          </w:tcPr>
          <w:p w14:paraId="7456F99D" w14:textId="6CD2E883" w:rsidR="00564825" w:rsidRPr="005C16D2" w:rsidRDefault="00661B83" w:rsidP="005E45D1">
            <w:pPr>
              <w:rPr>
                <w:color w:val="auto"/>
                <w:szCs w:val="18"/>
              </w:rPr>
            </w:pPr>
            <w:r w:rsidRPr="005C16D2">
              <w:rPr>
                <w:color w:val="auto"/>
                <w:szCs w:val="18"/>
              </w:rPr>
              <w:t>II</w:t>
            </w:r>
          </w:p>
        </w:tc>
      </w:tr>
      <w:tr w:rsidR="005C16D2" w:rsidRPr="005C16D2" w14:paraId="1ED40755" w14:textId="77777777" w:rsidTr="009E2930">
        <w:tc>
          <w:tcPr>
            <w:tcW w:w="520" w:type="dxa"/>
          </w:tcPr>
          <w:p w14:paraId="3977D6D7" w14:textId="727D92FD" w:rsidR="00564825" w:rsidRPr="005C16D2" w:rsidRDefault="00564825" w:rsidP="005E45D1">
            <w:pPr>
              <w:rPr>
                <w:color w:val="auto"/>
                <w:sz w:val="16"/>
                <w:szCs w:val="16"/>
              </w:rPr>
            </w:pPr>
            <w:r w:rsidRPr="005C16D2">
              <w:rPr>
                <w:color w:val="auto"/>
                <w:sz w:val="16"/>
                <w:szCs w:val="16"/>
              </w:rPr>
              <w:t>E1</w:t>
            </w:r>
            <w:r w:rsidR="001C7124" w:rsidRPr="005C16D2">
              <w:rPr>
                <w:color w:val="auto"/>
                <w:sz w:val="16"/>
                <w:szCs w:val="16"/>
              </w:rPr>
              <w:t>3</w:t>
            </w:r>
          </w:p>
        </w:tc>
        <w:tc>
          <w:tcPr>
            <w:tcW w:w="1488" w:type="dxa"/>
          </w:tcPr>
          <w:p w14:paraId="4579CA7A" w14:textId="77777777" w:rsidR="00564825" w:rsidRPr="005C16D2" w:rsidRDefault="00564825" w:rsidP="005E45D1">
            <w:pPr>
              <w:rPr>
                <w:rFonts w:eastAsia="Times New Roman" w:cs="Vijaya"/>
                <w:color w:val="auto"/>
                <w:sz w:val="16"/>
                <w:szCs w:val="16"/>
                <w:lang w:eastAsia="is-IS"/>
              </w:rPr>
            </w:pPr>
            <w:r w:rsidRPr="005C16D2">
              <w:rPr>
                <w:rFonts w:eastAsia="Times New Roman" w:cs="Vijaya"/>
                <w:color w:val="auto"/>
                <w:sz w:val="16"/>
                <w:szCs w:val="16"/>
                <w:lang w:eastAsia="is-IS"/>
              </w:rPr>
              <w:t>Hænuvíkurháls</w:t>
            </w:r>
          </w:p>
        </w:tc>
        <w:tc>
          <w:tcPr>
            <w:tcW w:w="1417" w:type="dxa"/>
          </w:tcPr>
          <w:p w14:paraId="6C597206" w14:textId="77777777" w:rsidR="00564825" w:rsidRPr="005C16D2" w:rsidRDefault="00564825" w:rsidP="005E45D1">
            <w:pPr>
              <w:rPr>
                <w:color w:val="auto"/>
                <w:sz w:val="16"/>
                <w:szCs w:val="16"/>
              </w:rPr>
            </w:pPr>
            <w:r w:rsidRPr="005C16D2">
              <w:rPr>
                <w:color w:val="auto"/>
                <w:sz w:val="16"/>
                <w:szCs w:val="16"/>
              </w:rPr>
              <w:t>Setnáma</w:t>
            </w:r>
          </w:p>
        </w:tc>
        <w:tc>
          <w:tcPr>
            <w:tcW w:w="2253" w:type="dxa"/>
          </w:tcPr>
          <w:p w14:paraId="3E7849DD" w14:textId="5F07B63F" w:rsidR="00564825" w:rsidRPr="005C16D2" w:rsidRDefault="00564825" w:rsidP="005E45D1">
            <w:pPr>
              <w:rPr>
                <w:color w:val="auto"/>
                <w:sz w:val="16"/>
                <w:szCs w:val="16"/>
              </w:rPr>
            </w:pPr>
            <w:r w:rsidRPr="005C16D2">
              <w:rPr>
                <w:color w:val="auto"/>
                <w:sz w:val="16"/>
                <w:szCs w:val="16"/>
              </w:rPr>
              <w:t>Opin set- og bergnáma í berggrunni og millilagi. Flatarmál námu er 18.000 m</w:t>
            </w:r>
            <w:r w:rsidRPr="005C16D2">
              <w:rPr>
                <w:color w:val="auto"/>
                <w:sz w:val="16"/>
                <w:szCs w:val="16"/>
                <w:vertAlign w:val="superscript"/>
              </w:rPr>
              <w:t>2</w:t>
            </w:r>
            <w:r w:rsidRPr="005C16D2">
              <w:rPr>
                <w:color w:val="auto"/>
                <w:sz w:val="16"/>
                <w:szCs w:val="16"/>
              </w:rPr>
              <w:t>. Áætluð efnistaka er 5.000 m</w:t>
            </w:r>
            <w:r w:rsidRPr="005C16D2">
              <w:rPr>
                <w:color w:val="auto"/>
                <w:sz w:val="16"/>
                <w:szCs w:val="16"/>
                <w:vertAlign w:val="superscript"/>
              </w:rPr>
              <w:t>3</w:t>
            </w:r>
            <w:r w:rsidRPr="005C16D2">
              <w:rPr>
                <w:color w:val="auto"/>
                <w:sz w:val="16"/>
                <w:szCs w:val="16"/>
              </w:rPr>
              <w:t xml:space="preserve"> á næstu 20 árum, en hér er unnið malarslitlag. </w:t>
            </w:r>
          </w:p>
        </w:tc>
        <w:tc>
          <w:tcPr>
            <w:tcW w:w="937" w:type="dxa"/>
          </w:tcPr>
          <w:p w14:paraId="27B67C87" w14:textId="0B2B1553" w:rsidR="00564825" w:rsidRPr="005C16D2" w:rsidRDefault="00661B83" w:rsidP="005E45D1">
            <w:pPr>
              <w:rPr>
                <w:color w:val="auto"/>
                <w:szCs w:val="18"/>
              </w:rPr>
            </w:pPr>
            <w:r w:rsidRPr="005C16D2">
              <w:rPr>
                <w:color w:val="auto"/>
                <w:szCs w:val="18"/>
              </w:rPr>
              <w:t>II</w:t>
            </w:r>
          </w:p>
        </w:tc>
      </w:tr>
      <w:tr w:rsidR="005C16D2" w:rsidRPr="005C16D2" w14:paraId="440DA963" w14:textId="77777777" w:rsidTr="009E2930">
        <w:tc>
          <w:tcPr>
            <w:tcW w:w="520" w:type="dxa"/>
          </w:tcPr>
          <w:p w14:paraId="472A1BE0" w14:textId="0EB15C1F" w:rsidR="00564825" w:rsidRPr="005C16D2" w:rsidRDefault="00564825" w:rsidP="005E45D1">
            <w:pPr>
              <w:rPr>
                <w:color w:val="auto"/>
                <w:sz w:val="16"/>
                <w:szCs w:val="16"/>
              </w:rPr>
            </w:pPr>
            <w:r w:rsidRPr="005C16D2">
              <w:rPr>
                <w:color w:val="auto"/>
                <w:sz w:val="16"/>
                <w:szCs w:val="16"/>
              </w:rPr>
              <w:t>E1</w:t>
            </w:r>
            <w:r w:rsidR="001C7124" w:rsidRPr="005C16D2">
              <w:rPr>
                <w:color w:val="auto"/>
                <w:sz w:val="16"/>
                <w:szCs w:val="16"/>
              </w:rPr>
              <w:t>4</w:t>
            </w:r>
          </w:p>
        </w:tc>
        <w:tc>
          <w:tcPr>
            <w:tcW w:w="1488" w:type="dxa"/>
          </w:tcPr>
          <w:p w14:paraId="357C2B9B" w14:textId="77777777" w:rsidR="00564825" w:rsidRPr="005C16D2" w:rsidRDefault="00564825" w:rsidP="005E45D1">
            <w:pPr>
              <w:rPr>
                <w:rFonts w:eastAsia="Times New Roman" w:cs="Vijaya"/>
                <w:color w:val="auto"/>
                <w:sz w:val="16"/>
                <w:szCs w:val="16"/>
                <w:lang w:eastAsia="is-IS"/>
              </w:rPr>
            </w:pPr>
            <w:r w:rsidRPr="005C16D2">
              <w:rPr>
                <w:rFonts w:eastAsia="Times New Roman" w:cs="Vijaya"/>
                <w:color w:val="auto"/>
                <w:sz w:val="16"/>
                <w:szCs w:val="16"/>
                <w:lang w:eastAsia="is-IS"/>
              </w:rPr>
              <w:t>Hænuvík</w:t>
            </w:r>
          </w:p>
        </w:tc>
        <w:tc>
          <w:tcPr>
            <w:tcW w:w="1417" w:type="dxa"/>
          </w:tcPr>
          <w:p w14:paraId="77A19ADE" w14:textId="77777777" w:rsidR="00564825" w:rsidRPr="005C16D2" w:rsidRDefault="00564825" w:rsidP="005E45D1">
            <w:pPr>
              <w:rPr>
                <w:color w:val="auto"/>
                <w:sz w:val="16"/>
                <w:szCs w:val="16"/>
              </w:rPr>
            </w:pPr>
            <w:r w:rsidRPr="005C16D2">
              <w:rPr>
                <w:color w:val="auto"/>
                <w:sz w:val="16"/>
                <w:szCs w:val="16"/>
              </w:rPr>
              <w:t>Setnáma</w:t>
            </w:r>
          </w:p>
        </w:tc>
        <w:tc>
          <w:tcPr>
            <w:tcW w:w="2253" w:type="dxa"/>
          </w:tcPr>
          <w:p w14:paraId="24753D9F" w14:textId="77777777" w:rsidR="00CA7651" w:rsidRPr="005C16D2" w:rsidRDefault="00CA7651" w:rsidP="00CA7651">
            <w:pPr>
              <w:rPr>
                <w:color w:val="auto"/>
                <w:sz w:val="16"/>
                <w:szCs w:val="20"/>
                <w:vertAlign w:val="superscript"/>
              </w:rPr>
            </w:pPr>
            <w:r w:rsidRPr="005C16D2">
              <w:rPr>
                <w:color w:val="auto"/>
                <w:sz w:val="16"/>
                <w:szCs w:val="16"/>
              </w:rPr>
              <w:t xml:space="preserve">Setnáma í malarhjalla. . </w:t>
            </w:r>
            <w:r w:rsidRPr="005C16D2">
              <w:rPr>
                <w:color w:val="auto"/>
                <w:sz w:val="16"/>
                <w:szCs w:val="20"/>
              </w:rPr>
              <w:t>Efnistaka &gt;50.000 m</w:t>
            </w:r>
            <w:r w:rsidRPr="005C16D2">
              <w:rPr>
                <w:color w:val="auto"/>
                <w:sz w:val="16"/>
                <w:szCs w:val="20"/>
                <w:vertAlign w:val="superscript"/>
              </w:rPr>
              <w:t>3</w:t>
            </w:r>
          </w:p>
          <w:p w14:paraId="0DBF3462" w14:textId="40C9C272" w:rsidR="00564825" w:rsidRPr="005C16D2" w:rsidRDefault="00CA7651" w:rsidP="00CA7651">
            <w:pPr>
              <w:rPr>
                <w:color w:val="auto"/>
                <w:sz w:val="16"/>
                <w:szCs w:val="16"/>
              </w:rPr>
            </w:pPr>
            <w:r w:rsidRPr="005C16D2">
              <w:rPr>
                <w:color w:val="auto"/>
                <w:sz w:val="16"/>
                <w:szCs w:val="20"/>
              </w:rPr>
              <w:t>Rask &lt;25.000 m</w:t>
            </w:r>
            <w:r w:rsidRPr="005C16D2">
              <w:rPr>
                <w:color w:val="auto"/>
                <w:sz w:val="16"/>
                <w:szCs w:val="20"/>
                <w:vertAlign w:val="superscript"/>
              </w:rPr>
              <w:t>2</w:t>
            </w:r>
            <w:r w:rsidRPr="005C16D2">
              <w:rPr>
                <w:color w:val="auto"/>
                <w:sz w:val="16"/>
                <w:szCs w:val="20"/>
              </w:rPr>
              <w:t xml:space="preserve">  </w:t>
            </w:r>
          </w:p>
        </w:tc>
        <w:tc>
          <w:tcPr>
            <w:tcW w:w="937" w:type="dxa"/>
          </w:tcPr>
          <w:p w14:paraId="7B493F48" w14:textId="0EEC7E80" w:rsidR="00564825" w:rsidRPr="005C16D2" w:rsidRDefault="0042326A" w:rsidP="005E45D1">
            <w:pPr>
              <w:rPr>
                <w:color w:val="auto"/>
                <w:szCs w:val="18"/>
              </w:rPr>
            </w:pPr>
            <w:ins w:id="355" w:author="Óskar Örn Gunnarsson" w:date="2021-10-19T09:03:00Z">
              <w:r w:rsidRPr="005C16D2">
                <w:rPr>
                  <w:color w:val="auto"/>
                  <w:szCs w:val="18"/>
                </w:rPr>
                <w:t>II</w:t>
              </w:r>
            </w:ins>
          </w:p>
        </w:tc>
      </w:tr>
      <w:tr w:rsidR="005C16D2" w:rsidRPr="005C16D2" w14:paraId="645073DB" w14:textId="77777777" w:rsidTr="009E2930">
        <w:tc>
          <w:tcPr>
            <w:tcW w:w="520" w:type="dxa"/>
          </w:tcPr>
          <w:p w14:paraId="5B281B19" w14:textId="22687030" w:rsidR="00564825" w:rsidRPr="005C16D2" w:rsidRDefault="00564825" w:rsidP="005E45D1">
            <w:pPr>
              <w:rPr>
                <w:color w:val="auto"/>
                <w:sz w:val="16"/>
                <w:szCs w:val="16"/>
              </w:rPr>
            </w:pPr>
            <w:r w:rsidRPr="005C16D2">
              <w:rPr>
                <w:color w:val="auto"/>
                <w:sz w:val="16"/>
                <w:szCs w:val="16"/>
              </w:rPr>
              <w:t>E1</w:t>
            </w:r>
            <w:r w:rsidR="001C7124" w:rsidRPr="005C16D2">
              <w:rPr>
                <w:color w:val="auto"/>
                <w:sz w:val="16"/>
                <w:szCs w:val="16"/>
              </w:rPr>
              <w:t>5</w:t>
            </w:r>
          </w:p>
        </w:tc>
        <w:tc>
          <w:tcPr>
            <w:tcW w:w="1488" w:type="dxa"/>
          </w:tcPr>
          <w:p w14:paraId="2CA469A5" w14:textId="77777777" w:rsidR="00564825" w:rsidRPr="005C16D2" w:rsidRDefault="00564825" w:rsidP="005E45D1">
            <w:pPr>
              <w:rPr>
                <w:rFonts w:eastAsia="Times New Roman" w:cs="Vijaya"/>
                <w:color w:val="auto"/>
                <w:sz w:val="16"/>
                <w:szCs w:val="16"/>
                <w:lang w:eastAsia="is-IS"/>
              </w:rPr>
            </w:pPr>
            <w:r w:rsidRPr="005C16D2">
              <w:rPr>
                <w:rFonts w:eastAsia="Times New Roman" w:cs="Vijaya"/>
                <w:color w:val="auto"/>
                <w:sz w:val="16"/>
                <w:szCs w:val="16"/>
                <w:lang w:eastAsia="is-IS"/>
              </w:rPr>
              <w:t>Gjögraholt</w:t>
            </w:r>
          </w:p>
        </w:tc>
        <w:tc>
          <w:tcPr>
            <w:tcW w:w="1417" w:type="dxa"/>
          </w:tcPr>
          <w:p w14:paraId="3A75B76F" w14:textId="77777777" w:rsidR="00564825" w:rsidRPr="005C16D2" w:rsidRDefault="00564825" w:rsidP="005E45D1">
            <w:pPr>
              <w:rPr>
                <w:color w:val="auto"/>
                <w:sz w:val="16"/>
                <w:szCs w:val="16"/>
              </w:rPr>
            </w:pPr>
            <w:r w:rsidRPr="005C16D2">
              <w:rPr>
                <w:color w:val="auto"/>
                <w:sz w:val="16"/>
                <w:szCs w:val="16"/>
              </w:rPr>
              <w:t>Setnáma</w:t>
            </w:r>
          </w:p>
        </w:tc>
        <w:tc>
          <w:tcPr>
            <w:tcW w:w="2253" w:type="dxa"/>
          </w:tcPr>
          <w:p w14:paraId="510AE4A8" w14:textId="5B7B244A" w:rsidR="00564825" w:rsidRPr="005C16D2" w:rsidRDefault="00564825" w:rsidP="005E45D1">
            <w:pPr>
              <w:rPr>
                <w:color w:val="auto"/>
                <w:sz w:val="16"/>
                <w:szCs w:val="16"/>
              </w:rPr>
            </w:pPr>
            <w:r w:rsidRPr="005C16D2">
              <w:rPr>
                <w:color w:val="auto"/>
                <w:sz w:val="16"/>
                <w:szCs w:val="16"/>
              </w:rPr>
              <w:t>Opin setnáma í malarhjalla. Flatarmál námu er 23.000 m</w:t>
            </w:r>
            <w:r w:rsidRPr="005C16D2">
              <w:rPr>
                <w:color w:val="auto"/>
                <w:sz w:val="16"/>
                <w:szCs w:val="16"/>
                <w:vertAlign w:val="superscript"/>
              </w:rPr>
              <w:t>2</w:t>
            </w:r>
            <w:r w:rsidRPr="005C16D2">
              <w:rPr>
                <w:color w:val="auto"/>
                <w:sz w:val="16"/>
                <w:szCs w:val="16"/>
              </w:rPr>
              <w:t>. Áætluð efnistaka er 10.000 m</w:t>
            </w:r>
            <w:r w:rsidRPr="005C16D2">
              <w:rPr>
                <w:color w:val="auto"/>
                <w:sz w:val="16"/>
                <w:szCs w:val="16"/>
                <w:vertAlign w:val="superscript"/>
              </w:rPr>
              <w:t>3</w:t>
            </w:r>
            <w:r w:rsidRPr="005C16D2">
              <w:rPr>
                <w:color w:val="auto"/>
                <w:sz w:val="16"/>
                <w:szCs w:val="16"/>
              </w:rPr>
              <w:t xml:space="preserve"> á næstu 20 árum</w:t>
            </w:r>
            <w:r w:rsidR="00421AA7" w:rsidRPr="005C16D2">
              <w:rPr>
                <w:color w:val="auto"/>
                <w:sz w:val="16"/>
                <w:szCs w:val="16"/>
              </w:rPr>
              <w:t>.</w:t>
            </w:r>
          </w:p>
        </w:tc>
        <w:tc>
          <w:tcPr>
            <w:tcW w:w="937" w:type="dxa"/>
          </w:tcPr>
          <w:p w14:paraId="29F2D7E0" w14:textId="08179386" w:rsidR="00564825" w:rsidRPr="005C16D2" w:rsidRDefault="00661B83" w:rsidP="005E45D1">
            <w:pPr>
              <w:rPr>
                <w:color w:val="auto"/>
                <w:szCs w:val="18"/>
              </w:rPr>
            </w:pPr>
            <w:r w:rsidRPr="005C16D2">
              <w:rPr>
                <w:color w:val="auto"/>
                <w:szCs w:val="18"/>
              </w:rPr>
              <w:t>II</w:t>
            </w:r>
          </w:p>
        </w:tc>
      </w:tr>
      <w:tr w:rsidR="005C16D2" w:rsidRPr="005C16D2" w14:paraId="2873EDC7" w14:textId="77777777" w:rsidTr="009E2930">
        <w:tc>
          <w:tcPr>
            <w:tcW w:w="520" w:type="dxa"/>
          </w:tcPr>
          <w:p w14:paraId="7D797D55" w14:textId="15367812" w:rsidR="00564825" w:rsidRPr="005C16D2" w:rsidRDefault="00564825" w:rsidP="005E45D1">
            <w:pPr>
              <w:rPr>
                <w:color w:val="auto"/>
                <w:sz w:val="16"/>
                <w:szCs w:val="16"/>
              </w:rPr>
            </w:pPr>
            <w:r w:rsidRPr="005C16D2">
              <w:rPr>
                <w:color w:val="auto"/>
                <w:sz w:val="16"/>
                <w:szCs w:val="16"/>
              </w:rPr>
              <w:t>E1</w:t>
            </w:r>
            <w:r w:rsidR="001C7124" w:rsidRPr="005C16D2">
              <w:rPr>
                <w:color w:val="auto"/>
                <w:sz w:val="16"/>
                <w:szCs w:val="16"/>
              </w:rPr>
              <w:t>6</w:t>
            </w:r>
          </w:p>
        </w:tc>
        <w:tc>
          <w:tcPr>
            <w:tcW w:w="1488" w:type="dxa"/>
          </w:tcPr>
          <w:p w14:paraId="38CA31D9" w14:textId="77777777" w:rsidR="00564825" w:rsidRPr="005C16D2" w:rsidRDefault="00564825" w:rsidP="005E45D1">
            <w:pPr>
              <w:rPr>
                <w:rFonts w:eastAsia="Times New Roman" w:cs="Vijaya"/>
                <w:color w:val="auto"/>
                <w:sz w:val="16"/>
                <w:szCs w:val="16"/>
                <w:lang w:eastAsia="is-IS"/>
              </w:rPr>
            </w:pPr>
            <w:r w:rsidRPr="005C16D2">
              <w:rPr>
                <w:rFonts w:eastAsia="Times New Roman" w:cs="Vijaya"/>
                <w:color w:val="auto"/>
                <w:sz w:val="16"/>
                <w:szCs w:val="16"/>
                <w:lang w:eastAsia="is-IS"/>
              </w:rPr>
              <w:t>Mosdalur</w:t>
            </w:r>
          </w:p>
        </w:tc>
        <w:tc>
          <w:tcPr>
            <w:tcW w:w="1417" w:type="dxa"/>
          </w:tcPr>
          <w:p w14:paraId="3FE710FF" w14:textId="77777777" w:rsidR="00564825" w:rsidRPr="005C16D2" w:rsidRDefault="00564825" w:rsidP="005E45D1">
            <w:pPr>
              <w:rPr>
                <w:color w:val="auto"/>
                <w:sz w:val="16"/>
                <w:szCs w:val="16"/>
              </w:rPr>
            </w:pPr>
            <w:r w:rsidRPr="005C16D2">
              <w:rPr>
                <w:color w:val="auto"/>
                <w:sz w:val="16"/>
                <w:szCs w:val="16"/>
              </w:rPr>
              <w:t>Setnáma</w:t>
            </w:r>
          </w:p>
        </w:tc>
        <w:tc>
          <w:tcPr>
            <w:tcW w:w="2253" w:type="dxa"/>
          </w:tcPr>
          <w:p w14:paraId="1E83E533" w14:textId="1E2C1B34" w:rsidR="00564825" w:rsidRPr="005C16D2" w:rsidRDefault="00564825" w:rsidP="005E45D1">
            <w:pPr>
              <w:rPr>
                <w:color w:val="auto"/>
                <w:sz w:val="16"/>
                <w:szCs w:val="16"/>
              </w:rPr>
            </w:pPr>
            <w:r w:rsidRPr="005C16D2">
              <w:rPr>
                <w:color w:val="auto"/>
                <w:sz w:val="16"/>
                <w:szCs w:val="16"/>
              </w:rPr>
              <w:t>Opin setnáma í jökulurð. Flatarmál námu er 15.000 m</w:t>
            </w:r>
            <w:r w:rsidRPr="005C16D2">
              <w:rPr>
                <w:color w:val="auto"/>
                <w:sz w:val="16"/>
                <w:szCs w:val="16"/>
                <w:vertAlign w:val="superscript"/>
              </w:rPr>
              <w:t>2</w:t>
            </w:r>
            <w:r w:rsidRPr="005C16D2">
              <w:rPr>
                <w:color w:val="auto"/>
                <w:sz w:val="16"/>
                <w:szCs w:val="16"/>
              </w:rPr>
              <w:t>. Áætluð efnistaka er 5.000 m</w:t>
            </w:r>
            <w:r w:rsidRPr="005C16D2">
              <w:rPr>
                <w:color w:val="auto"/>
                <w:sz w:val="16"/>
                <w:szCs w:val="16"/>
                <w:vertAlign w:val="superscript"/>
              </w:rPr>
              <w:t>3</w:t>
            </w:r>
            <w:r w:rsidRPr="005C16D2">
              <w:rPr>
                <w:color w:val="auto"/>
                <w:sz w:val="16"/>
                <w:szCs w:val="16"/>
              </w:rPr>
              <w:t xml:space="preserve"> á næstu 20 árum, en hér er unnið malarslitlag. </w:t>
            </w:r>
          </w:p>
        </w:tc>
        <w:tc>
          <w:tcPr>
            <w:tcW w:w="937" w:type="dxa"/>
          </w:tcPr>
          <w:p w14:paraId="44FC91D8" w14:textId="43643B50" w:rsidR="00564825" w:rsidRPr="005C16D2" w:rsidRDefault="00661B83" w:rsidP="005E45D1">
            <w:pPr>
              <w:rPr>
                <w:color w:val="auto"/>
                <w:szCs w:val="18"/>
              </w:rPr>
            </w:pPr>
            <w:r w:rsidRPr="005C16D2">
              <w:rPr>
                <w:color w:val="auto"/>
                <w:szCs w:val="18"/>
              </w:rPr>
              <w:t>II</w:t>
            </w:r>
          </w:p>
        </w:tc>
      </w:tr>
      <w:tr w:rsidR="005C16D2" w:rsidRPr="005C16D2" w14:paraId="72196AFF" w14:textId="77777777" w:rsidTr="009E2930">
        <w:tc>
          <w:tcPr>
            <w:tcW w:w="520" w:type="dxa"/>
          </w:tcPr>
          <w:p w14:paraId="0275AAC3" w14:textId="1E485B16" w:rsidR="00564825" w:rsidRPr="005C16D2" w:rsidRDefault="00564825" w:rsidP="005E45D1">
            <w:pPr>
              <w:rPr>
                <w:color w:val="auto"/>
                <w:sz w:val="16"/>
                <w:szCs w:val="16"/>
              </w:rPr>
            </w:pPr>
            <w:r w:rsidRPr="005C16D2">
              <w:rPr>
                <w:color w:val="auto"/>
                <w:sz w:val="16"/>
                <w:szCs w:val="16"/>
              </w:rPr>
              <w:t>E1</w:t>
            </w:r>
            <w:r w:rsidR="001C7124" w:rsidRPr="005C16D2">
              <w:rPr>
                <w:color w:val="auto"/>
                <w:sz w:val="16"/>
                <w:szCs w:val="16"/>
              </w:rPr>
              <w:t>7</w:t>
            </w:r>
          </w:p>
        </w:tc>
        <w:tc>
          <w:tcPr>
            <w:tcW w:w="1488" w:type="dxa"/>
          </w:tcPr>
          <w:p w14:paraId="7724A88B" w14:textId="77777777" w:rsidR="00564825" w:rsidRPr="005C16D2" w:rsidRDefault="00564825" w:rsidP="005E45D1">
            <w:pPr>
              <w:rPr>
                <w:rFonts w:eastAsia="Times New Roman" w:cs="Vijaya"/>
                <w:color w:val="auto"/>
                <w:sz w:val="16"/>
                <w:szCs w:val="16"/>
                <w:lang w:eastAsia="is-IS"/>
              </w:rPr>
            </w:pPr>
            <w:r w:rsidRPr="005C16D2">
              <w:rPr>
                <w:rFonts w:eastAsia="Times New Roman" w:cs="Vijaya"/>
                <w:color w:val="auto"/>
                <w:sz w:val="16"/>
                <w:szCs w:val="16"/>
                <w:lang w:eastAsia="is-IS"/>
              </w:rPr>
              <w:t>Sandoddi</w:t>
            </w:r>
          </w:p>
        </w:tc>
        <w:tc>
          <w:tcPr>
            <w:tcW w:w="1417" w:type="dxa"/>
          </w:tcPr>
          <w:p w14:paraId="5462D50F" w14:textId="77777777" w:rsidR="00564825" w:rsidRPr="005C16D2" w:rsidRDefault="00564825" w:rsidP="005E45D1">
            <w:pPr>
              <w:rPr>
                <w:color w:val="auto"/>
                <w:sz w:val="16"/>
                <w:szCs w:val="16"/>
              </w:rPr>
            </w:pPr>
            <w:r w:rsidRPr="005C16D2">
              <w:rPr>
                <w:color w:val="auto"/>
                <w:sz w:val="16"/>
                <w:szCs w:val="16"/>
              </w:rPr>
              <w:t>Sandnáma</w:t>
            </w:r>
          </w:p>
        </w:tc>
        <w:tc>
          <w:tcPr>
            <w:tcW w:w="2253" w:type="dxa"/>
          </w:tcPr>
          <w:p w14:paraId="21472A2C" w14:textId="77777777" w:rsidR="00CA7651" w:rsidRPr="005C16D2" w:rsidRDefault="00CA7651" w:rsidP="00CA7651">
            <w:pPr>
              <w:rPr>
                <w:color w:val="auto"/>
                <w:sz w:val="16"/>
                <w:szCs w:val="20"/>
                <w:vertAlign w:val="superscript"/>
              </w:rPr>
            </w:pPr>
            <w:r w:rsidRPr="005C16D2">
              <w:rPr>
                <w:color w:val="auto"/>
                <w:sz w:val="16"/>
                <w:szCs w:val="16"/>
              </w:rPr>
              <w:t xml:space="preserve">Sandeyrar. </w:t>
            </w:r>
            <w:r w:rsidRPr="005C16D2">
              <w:rPr>
                <w:color w:val="auto"/>
                <w:sz w:val="16"/>
                <w:szCs w:val="20"/>
              </w:rPr>
              <w:t>Efnistaka &gt;50.000 m</w:t>
            </w:r>
            <w:r w:rsidRPr="005C16D2">
              <w:rPr>
                <w:color w:val="auto"/>
                <w:sz w:val="16"/>
                <w:szCs w:val="20"/>
                <w:vertAlign w:val="superscript"/>
              </w:rPr>
              <w:t>3</w:t>
            </w:r>
          </w:p>
          <w:p w14:paraId="6E9474E4" w14:textId="4229B133" w:rsidR="00564825" w:rsidRPr="005C16D2" w:rsidRDefault="00CA7651" w:rsidP="00CA7651">
            <w:pPr>
              <w:rPr>
                <w:color w:val="auto"/>
                <w:sz w:val="16"/>
                <w:szCs w:val="16"/>
              </w:rPr>
            </w:pPr>
            <w:r w:rsidRPr="005C16D2">
              <w:rPr>
                <w:color w:val="auto"/>
                <w:sz w:val="16"/>
                <w:szCs w:val="20"/>
              </w:rPr>
              <w:t>Rask &lt;25.000 m</w:t>
            </w:r>
            <w:r w:rsidRPr="005C16D2">
              <w:rPr>
                <w:color w:val="auto"/>
                <w:sz w:val="16"/>
                <w:szCs w:val="20"/>
                <w:vertAlign w:val="superscript"/>
              </w:rPr>
              <w:t>2</w:t>
            </w:r>
            <w:r w:rsidRPr="005C16D2">
              <w:rPr>
                <w:color w:val="auto"/>
                <w:sz w:val="16"/>
                <w:szCs w:val="20"/>
              </w:rPr>
              <w:t xml:space="preserve">  </w:t>
            </w:r>
          </w:p>
        </w:tc>
        <w:tc>
          <w:tcPr>
            <w:tcW w:w="937" w:type="dxa"/>
          </w:tcPr>
          <w:p w14:paraId="505543DE" w14:textId="5C8166F3" w:rsidR="00564825" w:rsidRPr="005C16D2" w:rsidRDefault="0042326A" w:rsidP="005E45D1">
            <w:pPr>
              <w:rPr>
                <w:color w:val="auto"/>
                <w:szCs w:val="18"/>
              </w:rPr>
            </w:pPr>
            <w:ins w:id="356" w:author="Óskar Örn Gunnarsson" w:date="2021-10-19T09:03:00Z">
              <w:r w:rsidRPr="005C16D2">
                <w:rPr>
                  <w:color w:val="auto"/>
                  <w:szCs w:val="18"/>
                </w:rPr>
                <w:t>II</w:t>
              </w:r>
            </w:ins>
          </w:p>
        </w:tc>
      </w:tr>
      <w:tr w:rsidR="005C16D2" w:rsidRPr="005C16D2" w14:paraId="671122DD" w14:textId="77777777" w:rsidTr="009E2930">
        <w:tc>
          <w:tcPr>
            <w:tcW w:w="520" w:type="dxa"/>
          </w:tcPr>
          <w:p w14:paraId="542AA030" w14:textId="68453210" w:rsidR="00564825" w:rsidRPr="005C16D2" w:rsidRDefault="00564825" w:rsidP="005E45D1">
            <w:pPr>
              <w:rPr>
                <w:color w:val="auto"/>
                <w:sz w:val="16"/>
                <w:szCs w:val="16"/>
              </w:rPr>
            </w:pPr>
            <w:r w:rsidRPr="005C16D2">
              <w:rPr>
                <w:color w:val="auto"/>
                <w:sz w:val="16"/>
                <w:szCs w:val="16"/>
              </w:rPr>
              <w:t>E1</w:t>
            </w:r>
            <w:r w:rsidR="001C7124" w:rsidRPr="005C16D2">
              <w:rPr>
                <w:color w:val="auto"/>
                <w:sz w:val="16"/>
                <w:szCs w:val="16"/>
              </w:rPr>
              <w:t>8</w:t>
            </w:r>
          </w:p>
        </w:tc>
        <w:tc>
          <w:tcPr>
            <w:tcW w:w="1488" w:type="dxa"/>
          </w:tcPr>
          <w:p w14:paraId="02502C7B" w14:textId="77777777" w:rsidR="00564825" w:rsidRPr="005C16D2" w:rsidRDefault="00564825" w:rsidP="005E45D1">
            <w:pPr>
              <w:rPr>
                <w:rFonts w:eastAsia="Times New Roman" w:cs="Vijaya"/>
                <w:color w:val="auto"/>
                <w:sz w:val="16"/>
                <w:szCs w:val="16"/>
                <w:lang w:eastAsia="is-IS"/>
              </w:rPr>
            </w:pPr>
            <w:r w:rsidRPr="005C16D2">
              <w:rPr>
                <w:rFonts w:eastAsia="Times New Roman" w:cs="Vijaya"/>
                <w:color w:val="auto"/>
                <w:sz w:val="16"/>
                <w:szCs w:val="16"/>
                <w:lang w:eastAsia="is-IS"/>
              </w:rPr>
              <w:t>Kot</w:t>
            </w:r>
          </w:p>
        </w:tc>
        <w:tc>
          <w:tcPr>
            <w:tcW w:w="1417" w:type="dxa"/>
          </w:tcPr>
          <w:p w14:paraId="58C71265" w14:textId="77777777" w:rsidR="00564825" w:rsidRPr="005C16D2" w:rsidRDefault="00564825" w:rsidP="005E45D1">
            <w:pPr>
              <w:rPr>
                <w:color w:val="auto"/>
                <w:sz w:val="16"/>
                <w:szCs w:val="16"/>
              </w:rPr>
            </w:pPr>
            <w:r w:rsidRPr="005C16D2">
              <w:rPr>
                <w:color w:val="auto"/>
                <w:sz w:val="16"/>
                <w:szCs w:val="16"/>
              </w:rPr>
              <w:t>(Sandnáma)</w:t>
            </w:r>
          </w:p>
        </w:tc>
        <w:tc>
          <w:tcPr>
            <w:tcW w:w="2253" w:type="dxa"/>
          </w:tcPr>
          <w:p w14:paraId="5ACBD7B0" w14:textId="77777777" w:rsidR="00B67749" w:rsidRPr="005C16D2" w:rsidRDefault="00B67749" w:rsidP="00B67749">
            <w:pPr>
              <w:rPr>
                <w:color w:val="auto"/>
                <w:sz w:val="16"/>
                <w:szCs w:val="20"/>
                <w:vertAlign w:val="superscript"/>
              </w:rPr>
            </w:pPr>
            <w:r w:rsidRPr="005C16D2">
              <w:rPr>
                <w:color w:val="auto"/>
                <w:sz w:val="16"/>
                <w:szCs w:val="16"/>
              </w:rPr>
              <w:t xml:space="preserve">Sandeyrar. </w:t>
            </w:r>
            <w:r w:rsidRPr="005C16D2">
              <w:rPr>
                <w:color w:val="auto"/>
                <w:sz w:val="16"/>
                <w:szCs w:val="20"/>
              </w:rPr>
              <w:t>Efnistaka &gt;50.000 m</w:t>
            </w:r>
            <w:r w:rsidRPr="005C16D2">
              <w:rPr>
                <w:color w:val="auto"/>
                <w:sz w:val="16"/>
                <w:szCs w:val="20"/>
                <w:vertAlign w:val="superscript"/>
              </w:rPr>
              <w:t>3</w:t>
            </w:r>
          </w:p>
          <w:p w14:paraId="681990DF" w14:textId="591E58AC" w:rsidR="00564825" w:rsidRPr="005C16D2" w:rsidRDefault="00B67749" w:rsidP="00B67749">
            <w:pPr>
              <w:rPr>
                <w:color w:val="auto"/>
                <w:sz w:val="16"/>
                <w:szCs w:val="16"/>
              </w:rPr>
            </w:pPr>
            <w:r w:rsidRPr="005C16D2">
              <w:rPr>
                <w:color w:val="auto"/>
                <w:sz w:val="16"/>
                <w:szCs w:val="20"/>
              </w:rPr>
              <w:t>Rask &lt;25.000 m</w:t>
            </w:r>
            <w:r w:rsidRPr="005C16D2">
              <w:rPr>
                <w:color w:val="auto"/>
                <w:sz w:val="16"/>
                <w:szCs w:val="20"/>
                <w:vertAlign w:val="superscript"/>
              </w:rPr>
              <w:t>2</w:t>
            </w:r>
            <w:r w:rsidRPr="005C16D2">
              <w:rPr>
                <w:color w:val="auto"/>
                <w:sz w:val="16"/>
                <w:szCs w:val="20"/>
              </w:rPr>
              <w:t xml:space="preserve">  </w:t>
            </w:r>
          </w:p>
        </w:tc>
        <w:tc>
          <w:tcPr>
            <w:tcW w:w="937" w:type="dxa"/>
          </w:tcPr>
          <w:p w14:paraId="37D7A63C" w14:textId="08843BFC" w:rsidR="00564825" w:rsidRPr="005C16D2" w:rsidRDefault="0042326A" w:rsidP="005E45D1">
            <w:pPr>
              <w:rPr>
                <w:color w:val="auto"/>
                <w:szCs w:val="18"/>
              </w:rPr>
            </w:pPr>
            <w:ins w:id="357" w:author="Óskar Örn Gunnarsson" w:date="2021-10-19T09:03:00Z">
              <w:r w:rsidRPr="005C16D2">
                <w:rPr>
                  <w:color w:val="auto"/>
                  <w:szCs w:val="18"/>
                </w:rPr>
                <w:t>II</w:t>
              </w:r>
            </w:ins>
          </w:p>
        </w:tc>
      </w:tr>
      <w:tr w:rsidR="005C16D2" w:rsidRPr="005C16D2" w14:paraId="52C91F30" w14:textId="77777777" w:rsidTr="009E2930">
        <w:tc>
          <w:tcPr>
            <w:tcW w:w="520" w:type="dxa"/>
          </w:tcPr>
          <w:p w14:paraId="177354AD" w14:textId="69793CA7" w:rsidR="00564825" w:rsidRPr="005C16D2" w:rsidRDefault="00564825" w:rsidP="005E45D1">
            <w:pPr>
              <w:rPr>
                <w:color w:val="auto"/>
                <w:sz w:val="16"/>
                <w:szCs w:val="16"/>
              </w:rPr>
            </w:pPr>
            <w:r w:rsidRPr="005C16D2">
              <w:rPr>
                <w:color w:val="auto"/>
                <w:sz w:val="16"/>
                <w:szCs w:val="16"/>
              </w:rPr>
              <w:t>E</w:t>
            </w:r>
            <w:r w:rsidR="001C7124" w:rsidRPr="005C16D2">
              <w:rPr>
                <w:color w:val="auto"/>
                <w:sz w:val="16"/>
                <w:szCs w:val="16"/>
              </w:rPr>
              <w:t>19</w:t>
            </w:r>
          </w:p>
        </w:tc>
        <w:tc>
          <w:tcPr>
            <w:tcW w:w="1488" w:type="dxa"/>
          </w:tcPr>
          <w:p w14:paraId="3E8422E6" w14:textId="77777777" w:rsidR="00564825" w:rsidRPr="005C16D2" w:rsidRDefault="00564825" w:rsidP="005E45D1">
            <w:pPr>
              <w:rPr>
                <w:rFonts w:eastAsia="Times New Roman" w:cs="Vijaya"/>
                <w:color w:val="auto"/>
                <w:sz w:val="16"/>
                <w:szCs w:val="16"/>
                <w:lang w:eastAsia="is-IS"/>
              </w:rPr>
            </w:pPr>
            <w:r w:rsidRPr="005C16D2">
              <w:rPr>
                <w:rFonts w:eastAsia="Times New Roman" w:cs="Vijaya"/>
                <w:color w:val="auto"/>
                <w:sz w:val="16"/>
                <w:szCs w:val="16"/>
                <w:lang w:eastAsia="is-IS"/>
              </w:rPr>
              <w:t>Hvalsker</w:t>
            </w:r>
          </w:p>
        </w:tc>
        <w:tc>
          <w:tcPr>
            <w:tcW w:w="1417" w:type="dxa"/>
          </w:tcPr>
          <w:p w14:paraId="6E3BB847" w14:textId="1BCD58C5" w:rsidR="00564825" w:rsidRPr="005C16D2" w:rsidRDefault="00B67749" w:rsidP="005E45D1">
            <w:pPr>
              <w:rPr>
                <w:color w:val="auto"/>
                <w:sz w:val="16"/>
                <w:szCs w:val="16"/>
              </w:rPr>
            </w:pPr>
            <w:r w:rsidRPr="005C16D2">
              <w:rPr>
                <w:color w:val="auto"/>
                <w:sz w:val="16"/>
                <w:szCs w:val="16"/>
              </w:rPr>
              <w:t>Setnáma</w:t>
            </w:r>
          </w:p>
        </w:tc>
        <w:tc>
          <w:tcPr>
            <w:tcW w:w="2253" w:type="dxa"/>
          </w:tcPr>
          <w:p w14:paraId="04197D20" w14:textId="1D1C5815" w:rsidR="00564825" w:rsidRPr="005C16D2" w:rsidRDefault="00564825" w:rsidP="005E45D1">
            <w:pPr>
              <w:rPr>
                <w:color w:val="auto"/>
                <w:sz w:val="16"/>
                <w:szCs w:val="16"/>
              </w:rPr>
            </w:pPr>
            <w:r w:rsidRPr="005C16D2">
              <w:rPr>
                <w:rFonts w:eastAsia="Times New Roman" w:cs="Vijaya"/>
                <w:color w:val="auto"/>
                <w:sz w:val="16"/>
                <w:szCs w:val="16"/>
                <w:lang w:eastAsia="is-IS"/>
              </w:rPr>
              <w:t>Áætluð efnistaka er 12.000 m</w:t>
            </w:r>
            <w:r w:rsidRPr="005C16D2">
              <w:rPr>
                <w:rFonts w:eastAsia="Times New Roman" w:cs="Vijaya"/>
                <w:color w:val="auto"/>
                <w:sz w:val="16"/>
                <w:szCs w:val="16"/>
                <w:vertAlign w:val="superscript"/>
                <w:lang w:eastAsia="is-IS"/>
              </w:rPr>
              <w:t>3</w:t>
            </w:r>
            <w:r w:rsidRPr="005C16D2">
              <w:rPr>
                <w:rFonts w:eastAsia="Times New Roman" w:cs="Vijaya"/>
                <w:color w:val="auto"/>
                <w:sz w:val="16"/>
                <w:szCs w:val="16"/>
                <w:lang w:eastAsia="is-IS"/>
              </w:rPr>
              <w:t xml:space="preserve"> af malarslitlagi í tengslum við endurgerð Örlygshafnarvegar. </w:t>
            </w:r>
          </w:p>
        </w:tc>
        <w:tc>
          <w:tcPr>
            <w:tcW w:w="937" w:type="dxa"/>
          </w:tcPr>
          <w:p w14:paraId="60E1D584" w14:textId="77777777" w:rsidR="00564825" w:rsidRPr="005C16D2" w:rsidRDefault="00564825" w:rsidP="005E45D1">
            <w:pPr>
              <w:rPr>
                <w:color w:val="auto"/>
                <w:szCs w:val="18"/>
              </w:rPr>
            </w:pPr>
            <w:r w:rsidRPr="005C16D2">
              <w:rPr>
                <w:color w:val="auto"/>
                <w:szCs w:val="18"/>
              </w:rPr>
              <w:t>II</w:t>
            </w:r>
          </w:p>
        </w:tc>
      </w:tr>
      <w:tr w:rsidR="005C16D2" w:rsidRPr="005C16D2" w14:paraId="02E8B89D" w14:textId="77777777" w:rsidTr="009E2930">
        <w:tc>
          <w:tcPr>
            <w:tcW w:w="520" w:type="dxa"/>
          </w:tcPr>
          <w:p w14:paraId="08BE6668" w14:textId="30843C06" w:rsidR="00564825" w:rsidRPr="005C16D2" w:rsidRDefault="00564825" w:rsidP="005E45D1">
            <w:pPr>
              <w:rPr>
                <w:color w:val="auto"/>
                <w:sz w:val="16"/>
                <w:szCs w:val="16"/>
              </w:rPr>
            </w:pPr>
            <w:r w:rsidRPr="005C16D2">
              <w:rPr>
                <w:color w:val="auto"/>
                <w:sz w:val="16"/>
                <w:szCs w:val="16"/>
              </w:rPr>
              <w:t>E2</w:t>
            </w:r>
            <w:r w:rsidR="001C7124" w:rsidRPr="005C16D2">
              <w:rPr>
                <w:color w:val="auto"/>
                <w:sz w:val="16"/>
                <w:szCs w:val="16"/>
              </w:rPr>
              <w:t>0</w:t>
            </w:r>
          </w:p>
        </w:tc>
        <w:tc>
          <w:tcPr>
            <w:tcW w:w="1488" w:type="dxa"/>
          </w:tcPr>
          <w:p w14:paraId="0B6B61D3" w14:textId="77777777" w:rsidR="00564825" w:rsidRPr="005C16D2" w:rsidRDefault="00564825" w:rsidP="005E45D1">
            <w:pPr>
              <w:rPr>
                <w:rFonts w:eastAsia="Times New Roman" w:cs="Vijaya"/>
                <w:color w:val="auto"/>
                <w:sz w:val="16"/>
                <w:szCs w:val="16"/>
                <w:lang w:eastAsia="is-IS"/>
              </w:rPr>
            </w:pPr>
            <w:r w:rsidRPr="005C16D2">
              <w:rPr>
                <w:rFonts w:eastAsia="Times New Roman" w:cs="Vijaya"/>
                <w:color w:val="auto"/>
                <w:sz w:val="16"/>
                <w:szCs w:val="16"/>
                <w:lang w:eastAsia="is-IS"/>
              </w:rPr>
              <w:t>Skápadalur</w:t>
            </w:r>
          </w:p>
        </w:tc>
        <w:tc>
          <w:tcPr>
            <w:tcW w:w="1417" w:type="dxa"/>
          </w:tcPr>
          <w:p w14:paraId="31949E6A" w14:textId="77777777" w:rsidR="00564825" w:rsidRPr="005C16D2" w:rsidRDefault="00564825" w:rsidP="005E45D1">
            <w:pPr>
              <w:rPr>
                <w:color w:val="auto"/>
                <w:sz w:val="16"/>
                <w:szCs w:val="16"/>
              </w:rPr>
            </w:pPr>
            <w:r w:rsidRPr="005C16D2">
              <w:rPr>
                <w:color w:val="auto"/>
                <w:sz w:val="16"/>
                <w:szCs w:val="16"/>
              </w:rPr>
              <w:t>Setnáma</w:t>
            </w:r>
          </w:p>
        </w:tc>
        <w:tc>
          <w:tcPr>
            <w:tcW w:w="2253" w:type="dxa"/>
          </w:tcPr>
          <w:p w14:paraId="2D8E1C47" w14:textId="7E63FCA5" w:rsidR="00564825" w:rsidRPr="005C16D2" w:rsidRDefault="00564825" w:rsidP="005E45D1">
            <w:pPr>
              <w:rPr>
                <w:color w:val="auto"/>
                <w:sz w:val="16"/>
                <w:szCs w:val="16"/>
              </w:rPr>
            </w:pPr>
            <w:r w:rsidRPr="005C16D2">
              <w:rPr>
                <w:color w:val="auto"/>
                <w:sz w:val="16"/>
                <w:szCs w:val="16"/>
              </w:rPr>
              <w:t>Opin setnáma í áreyrum. Flatarmál námu er 21.000 m</w:t>
            </w:r>
            <w:r w:rsidRPr="005C16D2">
              <w:rPr>
                <w:color w:val="auto"/>
                <w:sz w:val="16"/>
                <w:szCs w:val="16"/>
                <w:vertAlign w:val="superscript"/>
              </w:rPr>
              <w:t>2</w:t>
            </w:r>
            <w:r w:rsidRPr="005C16D2">
              <w:rPr>
                <w:color w:val="auto"/>
                <w:sz w:val="16"/>
                <w:szCs w:val="16"/>
              </w:rPr>
              <w:t>. Áætluð efnistaka er 10.000 m</w:t>
            </w:r>
            <w:r w:rsidRPr="005C16D2">
              <w:rPr>
                <w:color w:val="auto"/>
                <w:sz w:val="16"/>
                <w:szCs w:val="16"/>
                <w:vertAlign w:val="superscript"/>
              </w:rPr>
              <w:t>3</w:t>
            </w:r>
            <w:r w:rsidRPr="005C16D2">
              <w:rPr>
                <w:color w:val="auto"/>
                <w:sz w:val="16"/>
                <w:szCs w:val="16"/>
              </w:rPr>
              <w:t xml:space="preserve"> á næstu 20 árum</w:t>
            </w:r>
            <w:r w:rsidR="00421AA7" w:rsidRPr="005C16D2">
              <w:rPr>
                <w:color w:val="auto"/>
                <w:sz w:val="16"/>
                <w:szCs w:val="16"/>
              </w:rPr>
              <w:t>.</w:t>
            </w:r>
          </w:p>
        </w:tc>
        <w:tc>
          <w:tcPr>
            <w:tcW w:w="937" w:type="dxa"/>
          </w:tcPr>
          <w:p w14:paraId="3FDFAC7B" w14:textId="13BB83C1" w:rsidR="00564825" w:rsidRPr="005C16D2" w:rsidRDefault="00661B83" w:rsidP="005E45D1">
            <w:pPr>
              <w:rPr>
                <w:color w:val="auto"/>
                <w:szCs w:val="18"/>
              </w:rPr>
            </w:pPr>
            <w:r w:rsidRPr="005C16D2">
              <w:rPr>
                <w:color w:val="auto"/>
                <w:szCs w:val="18"/>
              </w:rPr>
              <w:t>II</w:t>
            </w:r>
          </w:p>
        </w:tc>
      </w:tr>
      <w:tr w:rsidR="005C16D2" w:rsidRPr="005C16D2" w14:paraId="671CCFAA" w14:textId="77777777" w:rsidTr="009E2930">
        <w:tc>
          <w:tcPr>
            <w:tcW w:w="520" w:type="dxa"/>
          </w:tcPr>
          <w:p w14:paraId="34FF0EEA" w14:textId="7407C05E" w:rsidR="00564825" w:rsidRPr="005C16D2" w:rsidRDefault="00564825" w:rsidP="005E45D1">
            <w:pPr>
              <w:rPr>
                <w:color w:val="auto"/>
                <w:sz w:val="16"/>
                <w:szCs w:val="16"/>
              </w:rPr>
            </w:pPr>
            <w:r w:rsidRPr="005C16D2">
              <w:rPr>
                <w:color w:val="auto"/>
                <w:sz w:val="16"/>
                <w:szCs w:val="16"/>
              </w:rPr>
              <w:t>E2</w:t>
            </w:r>
            <w:r w:rsidR="001C7124" w:rsidRPr="005C16D2">
              <w:rPr>
                <w:color w:val="auto"/>
                <w:sz w:val="16"/>
                <w:szCs w:val="16"/>
              </w:rPr>
              <w:t>1</w:t>
            </w:r>
          </w:p>
        </w:tc>
        <w:tc>
          <w:tcPr>
            <w:tcW w:w="1488" w:type="dxa"/>
          </w:tcPr>
          <w:p w14:paraId="37EC0379" w14:textId="77777777" w:rsidR="00564825" w:rsidRPr="005C16D2" w:rsidRDefault="00564825" w:rsidP="005E45D1">
            <w:pPr>
              <w:rPr>
                <w:rFonts w:eastAsia="Times New Roman" w:cs="Vijaya"/>
                <w:color w:val="auto"/>
                <w:sz w:val="16"/>
                <w:szCs w:val="16"/>
                <w:lang w:eastAsia="is-IS"/>
              </w:rPr>
            </w:pPr>
            <w:r w:rsidRPr="005C16D2">
              <w:rPr>
                <w:rFonts w:eastAsia="Times New Roman" w:cs="Vijaya"/>
                <w:color w:val="auto"/>
                <w:sz w:val="16"/>
                <w:szCs w:val="16"/>
                <w:lang w:eastAsia="is-IS"/>
              </w:rPr>
              <w:t>Ofan Kleifabúa</w:t>
            </w:r>
          </w:p>
        </w:tc>
        <w:tc>
          <w:tcPr>
            <w:tcW w:w="1417" w:type="dxa"/>
          </w:tcPr>
          <w:p w14:paraId="744E08FA" w14:textId="77777777" w:rsidR="00564825" w:rsidRPr="005C16D2" w:rsidRDefault="00564825" w:rsidP="005E45D1">
            <w:pPr>
              <w:rPr>
                <w:rFonts w:eastAsia="Times New Roman" w:cs="Vijaya"/>
                <w:color w:val="auto"/>
                <w:sz w:val="16"/>
                <w:szCs w:val="16"/>
                <w:lang w:eastAsia="is-IS"/>
              </w:rPr>
            </w:pPr>
            <w:r w:rsidRPr="005C16D2">
              <w:rPr>
                <w:rFonts w:eastAsia="Times New Roman" w:cs="Vijaya"/>
                <w:color w:val="auto"/>
                <w:sz w:val="16"/>
                <w:szCs w:val="16"/>
                <w:lang w:eastAsia="is-IS"/>
              </w:rPr>
              <w:t>Bergnáma/</w:t>
            </w:r>
          </w:p>
          <w:p w14:paraId="70BB5EB8" w14:textId="77777777" w:rsidR="00564825" w:rsidRPr="005C16D2" w:rsidRDefault="00564825" w:rsidP="005E45D1">
            <w:pPr>
              <w:rPr>
                <w:color w:val="auto"/>
                <w:sz w:val="16"/>
                <w:szCs w:val="16"/>
              </w:rPr>
            </w:pPr>
            <w:r w:rsidRPr="005C16D2">
              <w:rPr>
                <w:rFonts w:eastAsia="Times New Roman" w:cs="Vijaya"/>
                <w:color w:val="auto"/>
                <w:sz w:val="16"/>
                <w:szCs w:val="16"/>
                <w:lang w:eastAsia="is-IS"/>
              </w:rPr>
              <w:t>framtíðarnáma</w:t>
            </w:r>
          </w:p>
        </w:tc>
        <w:tc>
          <w:tcPr>
            <w:tcW w:w="2253" w:type="dxa"/>
          </w:tcPr>
          <w:p w14:paraId="017838FA" w14:textId="186F4897" w:rsidR="009E2930" w:rsidRPr="005C16D2" w:rsidRDefault="00564825" w:rsidP="009E2930">
            <w:pPr>
              <w:rPr>
                <w:color w:val="auto"/>
                <w:sz w:val="16"/>
                <w:szCs w:val="16"/>
              </w:rPr>
            </w:pPr>
            <w:r w:rsidRPr="005C16D2">
              <w:rPr>
                <w:rFonts w:eastAsia="Times New Roman" w:cs="Vijaya"/>
                <w:color w:val="auto"/>
                <w:sz w:val="16"/>
                <w:szCs w:val="16"/>
                <w:lang w:eastAsia="is-IS"/>
              </w:rPr>
              <w:t xml:space="preserve">Opin bergnáma/framtíðarnáma. Flatarmál námu er 8.000 m2. Áætluð efnistaka er 20.000 m3 á næstu 20 árum. </w:t>
            </w:r>
            <w:r w:rsidR="009E2930" w:rsidRPr="005C16D2">
              <w:rPr>
                <w:color w:val="auto"/>
                <w:sz w:val="16"/>
                <w:szCs w:val="16"/>
              </w:rPr>
              <w:t xml:space="preserve">Mótvægisaðgerðir vegna grjótnáms eru m.a.: </w:t>
            </w:r>
          </w:p>
          <w:p w14:paraId="7C2E84B1" w14:textId="77777777" w:rsidR="009E2930" w:rsidRPr="005C16D2" w:rsidRDefault="009E2930" w:rsidP="00F07349">
            <w:pPr>
              <w:pStyle w:val="ListParagraph"/>
              <w:numPr>
                <w:ilvl w:val="0"/>
                <w:numId w:val="90"/>
              </w:numPr>
              <w:rPr>
                <w:color w:val="auto"/>
                <w:sz w:val="16"/>
                <w:szCs w:val="16"/>
              </w:rPr>
            </w:pPr>
            <w:r w:rsidRPr="005C16D2">
              <w:rPr>
                <w:color w:val="auto"/>
                <w:sz w:val="16"/>
                <w:szCs w:val="16"/>
              </w:rPr>
              <w:t xml:space="preserve">Minnka rykmyndun við borun. </w:t>
            </w:r>
          </w:p>
          <w:p w14:paraId="1FA56B25" w14:textId="77777777" w:rsidR="009E2930" w:rsidRPr="005C16D2" w:rsidRDefault="009E2930" w:rsidP="00F07349">
            <w:pPr>
              <w:pStyle w:val="ListParagraph"/>
              <w:numPr>
                <w:ilvl w:val="0"/>
                <w:numId w:val="90"/>
              </w:numPr>
              <w:rPr>
                <w:color w:val="auto"/>
                <w:sz w:val="16"/>
                <w:szCs w:val="16"/>
              </w:rPr>
            </w:pPr>
            <w:r w:rsidRPr="005C16D2">
              <w:rPr>
                <w:color w:val="auto"/>
                <w:sz w:val="16"/>
                <w:szCs w:val="16"/>
              </w:rPr>
              <w:t xml:space="preserve">Skerming námu. </w:t>
            </w:r>
          </w:p>
          <w:p w14:paraId="5F2DBB71" w14:textId="280C3E96" w:rsidR="009E2930" w:rsidRPr="005C16D2" w:rsidRDefault="009E2930" w:rsidP="00F07349">
            <w:pPr>
              <w:pStyle w:val="ListParagraph"/>
              <w:numPr>
                <w:ilvl w:val="0"/>
                <w:numId w:val="90"/>
              </w:numPr>
              <w:rPr>
                <w:color w:val="auto"/>
                <w:sz w:val="16"/>
                <w:szCs w:val="16"/>
              </w:rPr>
            </w:pPr>
            <w:r w:rsidRPr="005C16D2">
              <w:rPr>
                <w:color w:val="auto"/>
                <w:sz w:val="16"/>
                <w:szCs w:val="16"/>
              </w:rPr>
              <w:t>Landmótun og uppgræðsla mun fara fram að lokinni námuvinnslu.</w:t>
            </w:r>
          </w:p>
        </w:tc>
        <w:tc>
          <w:tcPr>
            <w:tcW w:w="937" w:type="dxa"/>
          </w:tcPr>
          <w:p w14:paraId="787CCEF7" w14:textId="5200CE33" w:rsidR="00564825" w:rsidRPr="005C16D2" w:rsidRDefault="00661B83" w:rsidP="005E45D1">
            <w:pPr>
              <w:rPr>
                <w:color w:val="auto"/>
                <w:szCs w:val="18"/>
              </w:rPr>
            </w:pPr>
            <w:r w:rsidRPr="005C16D2">
              <w:rPr>
                <w:color w:val="auto"/>
                <w:szCs w:val="18"/>
              </w:rPr>
              <w:t>II</w:t>
            </w:r>
          </w:p>
        </w:tc>
      </w:tr>
      <w:tr w:rsidR="005C16D2" w:rsidRPr="005C16D2" w14:paraId="0E93313E" w14:textId="77777777" w:rsidTr="009E2930">
        <w:tc>
          <w:tcPr>
            <w:tcW w:w="520" w:type="dxa"/>
          </w:tcPr>
          <w:p w14:paraId="5757A95D" w14:textId="0A28222C" w:rsidR="00564825" w:rsidRPr="005C16D2" w:rsidRDefault="00564825" w:rsidP="005E45D1">
            <w:pPr>
              <w:rPr>
                <w:color w:val="auto"/>
                <w:sz w:val="16"/>
                <w:szCs w:val="16"/>
              </w:rPr>
            </w:pPr>
            <w:r w:rsidRPr="005C16D2">
              <w:rPr>
                <w:color w:val="auto"/>
                <w:sz w:val="16"/>
                <w:szCs w:val="16"/>
              </w:rPr>
              <w:t>E2</w:t>
            </w:r>
            <w:r w:rsidR="001C7124" w:rsidRPr="005C16D2">
              <w:rPr>
                <w:color w:val="auto"/>
                <w:sz w:val="16"/>
                <w:szCs w:val="16"/>
              </w:rPr>
              <w:t>2</w:t>
            </w:r>
          </w:p>
        </w:tc>
        <w:tc>
          <w:tcPr>
            <w:tcW w:w="1488" w:type="dxa"/>
          </w:tcPr>
          <w:p w14:paraId="5909313F" w14:textId="77777777" w:rsidR="00564825" w:rsidRPr="005C16D2" w:rsidRDefault="00564825" w:rsidP="005E45D1">
            <w:pPr>
              <w:rPr>
                <w:rFonts w:eastAsia="Times New Roman" w:cs="Vijaya"/>
                <w:color w:val="auto"/>
                <w:sz w:val="16"/>
                <w:szCs w:val="16"/>
                <w:lang w:eastAsia="is-IS"/>
              </w:rPr>
            </w:pPr>
            <w:r w:rsidRPr="005C16D2">
              <w:rPr>
                <w:rFonts w:eastAsia="Times New Roman" w:cs="Vijaya"/>
                <w:color w:val="auto"/>
                <w:sz w:val="16"/>
                <w:szCs w:val="16"/>
                <w:lang w:eastAsia="is-IS"/>
              </w:rPr>
              <w:t>Seljagil</w:t>
            </w:r>
          </w:p>
        </w:tc>
        <w:tc>
          <w:tcPr>
            <w:tcW w:w="1417" w:type="dxa"/>
          </w:tcPr>
          <w:p w14:paraId="50B31D45" w14:textId="77777777" w:rsidR="00564825" w:rsidRPr="005C16D2" w:rsidRDefault="00564825" w:rsidP="005E45D1">
            <w:pPr>
              <w:rPr>
                <w:color w:val="auto"/>
                <w:sz w:val="16"/>
                <w:szCs w:val="16"/>
              </w:rPr>
            </w:pPr>
            <w:r w:rsidRPr="005C16D2">
              <w:rPr>
                <w:color w:val="auto"/>
                <w:sz w:val="16"/>
                <w:szCs w:val="16"/>
              </w:rPr>
              <w:t>Setnáma</w:t>
            </w:r>
          </w:p>
        </w:tc>
        <w:tc>
          <w:tcPr>
            <w:tcW w:w="2253" w:type="dxa"/>
          </w:tcPr>
          <w:p w14:paraId="3D028A6F" w14:textId="2CB62A49" w:rsidR="00B67749" w:rsidRPr="005C16D2" w:rsidRDefault="00B67749" w:rsidP="00B67749">
            <w:pPr>
              <w:rPr>
                <w:color w:val="auto"/>
                <w:sz w:val="16"/>
                <w:szCs w:val="20"/>
                <w:vertAlign w:val="superscript"/>
              </w:rPr>
            </w:pPr>
            <w:r w:rsidRPr="005C16D2">
              <w:rPr>
                <w:color w:val="auto"/>
                <w:sz w:val="16"/>
                <w:szCs w:val="16"/>
              </w:rPr>
              <w:t xml:space="preserve">Setnáma. </w:t>
            </w:r>
            <w:r w:rsidRPr="005C16D2">
              <w:rPr>
                <w:color w:val="auto"/>
                <w:sz w:val="16"/>
                <w:szCs w:val="20"/>
              </w:rPr>
              <w:t>Efnistaka &gt;50.000 m</w:t>
            </w:r>
            <w:r w:rsidRPr="005C16D2">
              <w:rPr>
                <w:color w:val="auto"/>
                <w:sz w:val="16"/>
                <w:szCs w:val="20"/>
                <w:vertAlign w:val="superscript"/>
              </w:rPr>
              <w:t>3</w:t>
            </w:r>
          </w:p>
          <w:p w14:paraId="0276C2AD" w14:textId="2585A61C" w:rsidR="00564825" w:rsidRPr="005C16D2" w:rsidRDefault="00B67749" w:rsidP="00B67749">
            <w:pPr>
              <w:rPr>
                <w:color w:val="auto"/>
                <w:sz w:val="16"/>
                <w:szCs w:val="16"/>
              </w:rPr>
            </w:pPr>
            <w:r w:rsidRPr="005C16D2">
              <w:rPr>
                <w:color w:val="auto"/>
                <w:sz w:val="16"/>
                <w:szCs w:val="20"/>
              </w:rPr>
              <w:t>Rask &lt;25.000 m</w:t>
            </w:r>
            <w:r w:rsidRPr="005C16D2">
              <w:rPr>
                <w:color w:val="auto"/>
                <w:sz w:val="16"/>
                <w:szCs w:val="20"/>
                <w:vertAlign w:val="superscript"/>
              </w:rPr>
              <w:t>2</w:t>
            </w:r>
            <w:r w:rsidRPr="005C16D2">
              <w:rPr>
                <w:color w:val="auto"/>
                <w:sz w:val="16"/>
                <w:szCs w:val="20"/>
              </w:rPr>
              <w:t xml:space="preserve">  </w:t>
            </w:r>
          </w:p>
        </w:tc>
        <w:tc>
          <w:tcPr>
            <w:tcW w:w="937" w:type="dxa"/>
          </w:tcPr>
          <w:p w14:paraId="21171BD3" w14:textId="09766752" w:rsidR="00564825" w:rsidRPr="005C16D2" w:rsidRDefault="0042326A" w:rsidP="005E45D1">
            <w:pPr>
              <w:rPr>
                <w:color w:val="auto"/>
                <w:szCs w:val="18"/>
              </w:rPr>
            </w:pPr>
            <w:ins w:id="358" w:author="Óskar Örn Gunnarsson" w:date="2021-10-19T09:03:00Z">
              <w:r w:rsidRPr="005C16D2">
                <w:rPr>
                  <w:color w:val="auto"/>
                  <w:szCs w:val="18"/>
                </w:rPr>
                <w:t>II</w:t>
              </w:r>
            </w:ins>
          </w:p>
        </w:tc>
      </w:tr>
      <w:tr w:rsidR="005C16D2" w:rsidRPr="005C16D2" w14:paraId="565391D3" w14:textId="77777777" w:rsidTr="009E2930">
        <w:tc>
          <w:tcPr>
            <w:tcW w:w="520" w:type="dxa"/>
          </w:tcPr>
          <w:p w14:paraId="3FD4DBDC" w14:textId="481E832F" w:rsidR="00564825" w:rsidRPr="005C16D2" w:rsidRDefault="00564825" w:rsidP="005E45D1">
            <w:pPr>
              <w:rPr>
                <w:color w:val="auto"/>
                <w:sz w:val="16"/>
                <w:szCs w:val="16"/>
              </w:rPr>
            </w:pPr>
            <w:r w:rsidRPr="005C16D2">
              <w:rPr>
                <w:color w:val="auto"/>
                <w:sz w:val="16"/>
                <w:szCs w:val="16"/>
              </w:rPr>
              <w:t>E2</w:t>
            </w:r>
            <w:r w:rsidR="001C7124" w:rsidRPr="005C16D2">
              <w:rPr>
                <w:color w:val="auto"/>
                <w:sz w:val="16"/>
                <w:szCs w:val="16"/>
              </w:rPr>
              <w:t>3</w:t>
            </w:r>
          </w:p>
        </w:tc>
        <w:tc>
          <w:tcPr>
            <w:tcW w:w="1488" w:type="dxa"/>
          </w:tcPr>
          <w:p w14:paraId="64035392" w14:textId="77777777" w:rsidR="00564825" w:rsidRPr="005C16D2" w:rsidRDefault="00564825" w:rsidP="005E45D1">
            <w:pPr>
              <w:rPr>
                <w:rFonts w:eastAsia="Times New Roman" w:cs="Vijaya"/>
                <w:color w:val="auto"/>
                <w:sz w:val="16"/>
                <w:szCs w:val="16"/>
                <w:lang w:eastAsia="is-IS"/>
              </w:rPr>
            </w:pPr>
            <w:r w:rsidRPr="005C16D2">
              <w:rPr>
                <w:rFonts w:eastAsia="Times New Roman" w:cs="Vijaya"/>
                <w:color w:val="auto"/>
                <w:sz w:val="16"/>
                <w:szCs w:val="16"/>
                <w:lang w:eastAsia="is-IS"/>
              </w:rPr>
              <w:t>Ósafjörður</w:t>
            </w:r>
          </w:p>
        </w:tc>
        <w:tc>
          <w:tcPr>
            <w:tcW w:w="1417" w:type="dxa"/>
          </w:tcPr>
          <w:p w14:paraId="6EAA0145" w14:textId="3BFF435F" w:rsidR="00564825" w:rsidRPr="005C16D2" w:rsidRDefault="00B67749" w:rsidP="005E45D1">
            <w:pPr>
              <w:rPr>
                <w:color w:val="auto"/>
                <w:sz w:val="16"/>
                <w:szCs w:val="16"/>
              </w:rPr>
            </w:pPr>
            <w:r w:rsidRPr="005C16D2">
              <w:rPr>
                <w:color w:val="auto"/>
                <w:sz w:val="16"/>
                <w:szCs w:val="16"/>
              </w:rPr>
              <w:t>Setnáma</w:t>
            </w:r>
          </w:p>
        </w:tc>
        <w:tc>
          <w:tcPr>
            <w:tcW w:w="2253" w:type="dxa"/>
          </w:tcPr>
          <w:p w14:paraId="6DDF50A3" w14:textId="77777777" w:rsidR="00B67749" w:rsidRPr="005C16D2" w:rsidRDefault="00B67749" w:rsidP="00B67749">
            <w:pPr>
              <w:rPr>
                <w:color w:val="auto"/>
                <w:sz w:val="16"/>
                <w:szCs w:val="20"/>
                <w:vertAlign w:val="superscript"/>
              </w:rPr>
            </w:pPr>
            <w:r w:rsidRPr="005C16D2">
              <w:rPr>
                <w:color w:val="auto"/>
                <w:sz w:val="16"/>
                <w:szCs w:val="16"/>
              </w:rPr>
              <w:t xml:space="preserve">Setnáma. </w:t>
            </w:r>
            <w:r w:rsidRPr="005C16D2">
              <w:rPr>
                <w:color w:val="auto"/>
                <w:sz w:val="16"/>
                <w:szCs w:val="20"/>
              </w:rPr>
              <w:t>Efnistaka &gt;50.000 m</w:t>
            </w:r>
            <w:r w:rsidRPr="005C16D2">
              <w:rPr>
                <w:color w:val="auto"/>
                <w:sz w:val="16"/>
                <w:szCs w:val="20"/>
                <w:vertAlign w:val="superscript"/>
              </w:rPr>
              <w:t>3</w:t>
            </w:r>
          </w:p>
          <w:p w14:paraId="0AFFB03A" w14:textId="2B256DFC" w:rsidR="00564825" w:rsidRPr="005C16D2" w:rsidRDefault="00B67749" w:rsidP="00B67749">
            <w:pPr>
              <w:rPr>
                <w:color w:val="auto"/>
                <w:sz w:val="16"/>
                <w:szCs w:val="16"/>
              </w:rPr>
            </w:pPr>
            <w:r w:rsidRPr="005C16D2">
              <w:rPr>
                <w:color w:val="auto"/>
                <w:sz w:val="16"/>
                <w:szCs w:val="20"/>
              </w:rPr>
              <w:t>Rask &lt;25.000 m</w:t>
            </w:r>
            <w:r w:rsidRPr="005C16D2">
              <w:rPr>
                <w:color w:val="auto"/>
                <w:sz w:val="16"/>
                <w:szCs w:val="20"/>
                <w:vertAlign w:val="superscript"/>
              </w:rPr>
              <w:t>2</w:t>
            </w:r>
            <w:r w:rsidRPr="005C16D2">
              <w:rPr>
                <w:color w:val="auto"/>
                <w:sz w:val="16"/>
                <w:szCs w:val="20"/>
              </w:rPr>
              <w:t xml:space="preserve">  </w:t>
            </w:r>
          </w:p>
        </w:tc>
        <w:tc>
          <w:tcPr>
            <w:tcW w:w="937" w:type="dxa"/>
          </w:tcPr>
          <w:p w14:paraId="0E1853CD" w14:textId="3E178F65" w:rsidR="00564825" w:rsidRPr="005C16D2" w:rsidRDefault="0042326A" w:rsidP="005E45D1">
            <w:pPr>
              <w:rPr>
                <w:color w:val="auto"/>
                <w:szCs w:val="18"/>
              </w:rPr>
            </w:pPr>
            <w:ins w:id="359" w:author="Óskar Örn Gunnarsson" w:date="2021-10-19T09:03:00Z">
              <w:r w:rsidRPr="005C16D2">
                <w:rPr>
                  <w:color w:val="auto"/>
                  <w:szCs w:val="18"/>
                </w:rPr>
                <w:t>II</w:t>
              </w:r>
            </w:ins>
          </w:p>
        </w:tc>
      </w:tr>
      <w:tr w:rsidR="005C16D2" w:rsidRPr="005C16D2" w14:paraId="47698FBC" w14:textId="77777777" w:rsidTr="009E2930">
        <w:tc>
          <w:tcPr>
            <w:tcW w:w="520" w:type="dxa"/>
          </w:tcPr>
          <w:p w14:paraId="5F0E27E3" w14:textId="494C6D69" w:rsidR="00564825" w:rsidRPr="005C16D2" w:rsidRDefault="00564825" w:rsidP="005E45D1">
            <w:pPr>
              <w:rPr>
                <w:color w:val="auto"/>
                <w:sz w:val="16"/>
                <w:szCs w:val="16"/>
              </w:rPr>
            </w:pPr>
            <w:r w:rsidRPr="005C16D2">
              <w:rPr>
                <w:color w:val="auto"/>
                <w:sz w:val="16"/>
                <w:szCs w:val="16"/>
              </w:rPr>
              <w:t>E2</w:t>
            </w:r>
            <w:r w:rsidR="001C7124" w:rsidRPr="005C16D2">
              <w:rPr>
                <w:color w:val="auto"/>
                <w:sz w:val="16"/>
                <w:szCs w:val="16"/>
              </w:rPr>
              <w:t>4</w:t>
            </w:r>
          </w:p>
        </w:tc>
        <w:tc>
          <w:tcPr>
            <w:tcW w:w="1488" w:type="dxa"/>
          </w:tcPr>
          <w:p w14:paraId="3D1D204F" w14:textId="77777777" w:rsidR="00564825" w:rsidRPr="005C16D2" w:rsidRDefault="00564825" w:rsidP="005E45D1">
            <w:pPr>
              <w:rPr>
                <w:rFonts w:eastAsia="Times New Roman" w:cs="Vijaya"/>
                <w:color w:val="auto"/>
                <w:sz w:val="16"/>
                <w:szCs w:val="16"/>
                <w:lang w:eastAsia="is-IS"/>
              </w:rPr>
            </w:pPr>
            <w:r w:rsidRPr="005C16D2">
              <w:rPr>
                <w:rFonts w:eastAsia="Times New Roman" w:cs="Vijaya"/>
                <w:color w:val="auto"/>
                <w:sz w:val="16"/>
                <w:szCs w:val="16"/>
                <w:lang w:eastAsia="is-IS"/>
              </w:rPr>
              <w:t>Dagmálagil (Miklidalur)</w:t>
            </w:r>
          </w:p>
        </w:tc>
        <w:tc>
          <w:tcPr>
            <w:tcW w:w="1417" w:type="dxa"/>
          </w:tcPr>
          <w:p w14:paraId="216D3F4F" w14:textId="77777777" w:rsidR="00564825" w:rsidRPr="005C16D2" w:rsidRDefault="00564825" w:rsidP="005E45D1">
            <w:pPr>
              <w:rPr>
                <w:color w:val="auto"/>
                <w:sz w:val="16"/>
                <w:szCs w:val="16"/>
              </w:rPr>
            </w:pPr>
            <w:r w:rsidRPr="005C16D2">
              <w:rPr>
                <w:color w:val="auto"/>
                <w:sz w:val="16"/>
                <w:szCs w:val="16"/>
              </w:rPr>
              <w:t>Setnáma</w:t>
            </w:r>
          </w:p>
        </w:tc>
        <w:tc>
          <w:tcPr>
            <w:tcW w:w="2253" w:type="dxa"/>
          </w:tcPr>
          <w:p w14:paraId="77226D8C" w14:textId="77777777" w:rsidR="00564825" w:rsidRPr="005C16D2" w:rsidRDefault="00564825" w:rsidP="005E45D1">
            <w:pPr>
              <w:rPr>
                <w:color w:val="auto"/>
                <w:sz w:val="16"/>
                <w:szCs w:val="16"/>
              </w:rPr>
            </w:pPr>
            <w:r w:rsidRPr="005C16D2">
              <w:rPr>
                <w:color w:val="auto"/>
                <w:sz w:val="16"/>
                <w:szCs w:val="16"/>
              </w:rPr>
              <w:t xml:space="preserve">Opin setnáma í malarhjalla og aurkeilu. Flatarmál námu er </w:t>
            </w:r>
            <w:r w:rsidRPr="005C16D2">
              <w:rPr>
                <w:color w:val="auto"/>
                <w:sz w:val="16"/>
                <w:szCs w:val="16"/>
              </w:rPr>
              <w:lastRenderedPageBreak/>
              <w:t xml:space="preserve">18.000 m2. Áætluð efnistaka er 10.000 m3 á næstu 20 árum.  </w:t>
            </w:r>
          </w:p>
        </w:tc>
        <w:tc>
          <w:tcPr>
            <w:tcW w:w="937" w:type="dxa"/>
          </w:tcPr>
          <w:p w14:paraId="7ED1885F" w14:textId="2948E833" w:rsidR="00564825" w:rsidRPr="005C16D2" w:rsidRDefault="00661B83" w:rsidP="005E45D1">
            <w:pPr>
              <w:rPr>
                <w:color w:val="auto"/>
                <w:szCs w:val="18"/>
              </w:rPr>
            </w:pPr>
            <w:r w:rsidRPr="005C16D2">
              <w:rPr>
                <w:color w:val="auto"/>
                <w:szCs w:val="18"/>
              </w:rPr>
              <w:lastRenderedPageBreak/>
              <w:t>II</w:t>
            </w:r>
          </w:p>
        </w:tc>
      </w:tr>
      <w:tr w:rsidR="005C16D2" w:rsidRPr="005C16D2" w14:paraId="0BBFE5C7" w14:textId="77777777" w:rsidTr="009E2930">
        <w:tc>
          <w:tcPr>
            <w:tcW w:w="520" w:type="dxa"/>
          </w:tcPr>
          <w:p w14:paraId="37BBF670" w14:textId="01B9CDDE" w:rsidR="00564825" w:rsidRPr="005C16D2" w:rsidRDefault="00564825" w:rsidP="005E45D1">
            <w:pPr>
              <w:rPr>
                <w:color w:val="auto"/>
                <w:sz w:val="16"/>
                <w:szCs w:val="16"/>
              </w:rPr>
            </w:pPr>
            <w:r w:rsidRPr="005C16D2">
              <w:rPr>
                <w:color w:val="auto"/>
                <w:sz w:val="16"/>
                <w:szCs w:val="16"/>
              </w:rPr>
              <w:t>E2</w:t>
            </w:r>
            <w:r w:rsidR="001C7124" w:rsidRPr="005C16D2">
              <w:rPr>
                <w:color w:val="auto"/>
                <w:sz w:val="16"/>
                <w:szCs w:val="16"/>
              </w:rPr>
              <w:t>5</w:t>
            </w:r>
          </w:p>
        </w:tc>
        <w:tc>
          <w:tcPr>
            <w:tcW w:w="1488" w:type="dxa"/>
          </w:tcPr>
          <w:p w14:paraId="40EA0A0B" w14:textId="77777777" w:rsidR="00564825" w:rsidRPr="005C16D2" w:rsidRDefault="00564825" w:rsidP="005E45D1">
            <w:pPr>
              <w:rPr>
                <w:rFonts w:eastAsia="Times New Roman" w:cs="Vijaya"/>
                <w:color w:val="auto"/>
                <w:sz w:val="16"/>
                <w:szCs w:val="16"/>
                <w:lang w:eastAsia="is-IS"/>
              </w:rPr>
            </w:pPr>
            <w:r w:rsidRPr="005C16D2">
              <w:rPr>
                <w:rFonts w:eastAsia="Times New Roman" w:cs="Vijaya"/>
                <w:color w:val="auto"/>
                <w:sz w:val="16"/>
                <w:szCs w:val="16"/>
                <w:lang w:eastAsia="is-IS"/>
              </w:rPr>
              <w:t>Móanes</w:t>
            </w:r>
          </w:p>
        </w:tc>
        <w:tc>
          <w:tcPr>
            <w:tcW w:w="1417" w:type="dxa"/>
          </w:tcPr>
          <w:p w14:paraId="6D901C4A" w14:textId="4487312F" w:rsidR="00564825" w:rsidRPr="005C16D2" w:rsidRDefault="00564825" w:rsidP="005E45D1">
            <w:pPr>
              <w:rPr>
                <w:color w:val="auto"/>
                <w:sz w:val="16"/>
                <w:szCs w:val="16"/>
              </w:rPr>
            </w:pPr>
            <w:r w:rsidRPr="005C16D2">
              <w:rPr>
                <w:color w:val="auto"/>
                <w:sz w:val="16"/>
                <w:szCs w:val="16"/>
              </w:rPr>
              <w:t>Setnáma</w:t>
            </w:r>
            <w:r w:rsidR="00B67749" w:rsidRPr="005C16D2">
              <w:rPr>
                <w:color w:val="auto"/>
                <w:sz w:val="16"/>
                <w:szCs w:val="16"/>
              </w:rPr>
              <w:t xml:space="preserve"> </w:t>
            </w:r>
          </w:p>
        </w:tc>
        <w:tc>
          <w:tcPr>
            <w:tcW w:w="2253" w:type="dxa"/>
          </w:tcPr>
          <w:p w14:paraId="04127EA6" w14:textId="6F26207E" w:rsidR="00B67749" w:rsidRPr="005C16D2" w:rsidRDefault="00B67749" w:rsidP="00B67749">
            <w:pPr>
              <w:rPr>
                <w:color w:val="auto"/>
                <w:sz w:val="16"/>
                <w:szCs w:val="20"/>
                <w:vertAlign w:val="superscript"/>
              </w:rPr>
            </w:pPr>
            <w:r w:rsidRPr="005C16D2">
              <w:rPr>
                <w:color w:val="auto"/>
                <w:sz w:val="16"/>
                <w:szCs w:val="16"/>
              </w:rPr>
              <w:t xml:space="preserve">Setnáma í malarhjalla. </w:t>
            </w:r>
            <w:r w:rsidRPr="005C16D2">
              <w:rPr>
                <w:color w:val="auto"/>
                <w:sz w:val="16"/>
                <w:szCs w:val="20"/>
              </w:rPr>
              <w:t>Efnistaka &gt;50.000 m</w:t>
            </w:r>
            <w:r w:rsidRPr="005C16D2">
              <w:rPr>
                <w:color w:val="auto"/>
                <w:sz w:val="16"/>
                <w:szCs w:val="20"/>
                <w:vertAlign w:val="superscript"/>
              </w:rPr>
              <w:t>3</w:t>
            </w:r>
          </w:p>
          <w:p w14:paraId="4C9A29FC" w14:textId="54916638" w:rsidR="00564825" w:rsidRPr="005C16D2" w:rsidRDefault="00B67749" w:rsidP="00B67749">
            <w:pPr>
              <w:rPr>
                <w:color w:val="auto"/>
                <w:sz w:val="16"/>
                <w:szCs w:val="16"/>
              </w:rPr>
            </w:pPr>
            <w:r w:rsidRPr="005C16D2">
              <w:rPr>
                <w:color w:val="auto"/>
                <w:sz w:val="16"/>
                <w:szCs w:val="20"/>
              </w:rPr>
              <w:t>Rask &lt;25.000 m</w:t>
            </w:r>
            <w:r w:rsidRPr="005C16D2">
              <w:rPr>
                <w:color w:val="auto"/>
                <w:sz w:val="16"/>
                <w:szCs w:val="20"/>
                <w:vertAlign w:val="superscript"/>
              </w:rPr>
              <w:t>2</w:t>
            </w:r>
            <w:r w:rsidRPr="005C16D2">
              <w:rPr>
                <w:color w:val="auto"/>
                <w:sz w:val="16"/>
                <w:szCs w:val="20"/>
              </w:rPr>
              <w:t xml:space="preserve">  </w:t>
            </w:r>
          </w:p>
        </w:tc>
        <w:tc>
          <w:tcPr>
            <w:tcW w:w="937" w:type="dxa"/>
          </w:tcPr>
          <w:p w14:paraId="51497FFD" w14:textId="0D96FFCC" w:rsidR="00564825" w:rsidRPr="005C16D2" w:rsidRDefault="0042326A" w:rsidP="005E45D1">
            <w:pPr>
              <w:rPr>
                <w:color w:val="auto"/>
                <w:szCs w:val="18"/>
              </w:rPr>
            </w:pPr>
            <w:ins w:id="360" w:author="Óskar Örn Gunnarsson" w:date="2021-10-19T09:03:00Z">
              <w:r w:rsidRPr="005C16D2">
                <w:rPr>
                  <w:color w:val="auto"/>
                  <w:szCs w:val="18"/>
                </w:rPr>
                <w:t>II</w:t>
              </w:r>
            </w:ins>
          </w:p>
        </w:tc>
      </w:tr>
      <w:tr w:rsidR="005C16D2" w:rsidRPr="005C16D2" w14:paraId="5EBEE5FD" w14:textId="77777777" w:rsidTr="009E2930">
        <w:tc>
          <w:tcPr>
            <w:tcW w:w="520" w:type="dxa"/>
          </w:tcPr>
          <w:p w14:paraId="5BDEC71A" w14:textId="4588248D" w:rsidR="00564825" w:rsidRPr="005C16D2" w:rsidRDefault="00564825" w:rsidP="005E45D1">
            <w:pPr>
              <w:rPr>
                <w:color w:val="auto"/>
                <w:sz w:val="16"/>
                <w:szCs w:val="16"/>
              </w:rPr>
            </w:pPr>
            <w:r w:rsidRPr="005C16D2">
              <w:rPr>
                <w:color w:val="auto"/>
                <w:sz w:val="16"/>
                <w:szCs w:val="16"/>
              </w:rPr>
              <w:t>E2</w:t>
            </w:r>
            <w:r w:rsidR="001C7124" w:rsidRPr="005C16D2">
              <w:rPr>
                <w:color w:val="auto"/>
                <w:sz w:val="16"/>
                <w:szCs w:val="16"/>
              </w:rPr>
              <w:t>6</w:t>
            </w:r>
          </w:p>
        </w:tc>
        <w:tc>
          <w:tcPr>
            <w:tcW w:w="1488" w:type="dxa"/>
          </w:tcPr>
          <w:p w14:paraId="0C89190C" w14:textId="77777777" w:rsidR="00564825" w:rsidRPr="005C16D2" w:rsidRDefault="00564825" w:rsidP="005E45D1">
            <w:pPr>
              <w:rPr>
                <w:rFonts w:eastAsia="Times New Roman" w:cs="Vijaya"/>
                <w:color w:val="auto"/>
                <w:sz w:val="16"/>
                <w:szCs w:val="16"/>
                <w:lang w:eastAsia="is-IS"/>
              </w:rPr>
            </w:pPr>
            <w:r w:rsidRPr="005C16D2">
              <w:rPr>
                <w:rFonts w:eastAsia="Times New Roman" w:cs="Vijaya"/>
                <w:color w:val="auto"/>
                <w:sz w:val="16"/>
                <w:szCs w:val="16"/>
                <w:lang w:eastAsia="is-IS"/>
              </w:rPr>
              <w:t>Auði-Hrísdalur</w:t>
            </w:r>
          </w:p>
        </w:tc>
        <w:tc>
          <w:tcPr>
            <w:tcW w:w="1417" w:type="dxa"/>
          </w:tcPr>
          <w:p w14:paraId="0292AAB8" w14:textId="77777777" w:rsidR="00564825" w:rsidRPr="005C16D2" w:rsidRDefault="00564825" w:rsidP="005E45D1">
            <w:pPr>
              <w:rPr>
                <w:color w:val="auto"/>
                <w:sz w:val="16"/>
                <w:szCs w:val="16"/>
              </w:rPr>
            </w:pPr>
            <w:r w:rsidRPr="005C16D2">
              <w:rPr>
                <w:color w:val="auto"/>
                <w:sz w:val="16"/>
                <w:szCs w:val="16"/>
              </w:rPr>
              <w:t>Setnáma</w:t>
            </w:r>
          </w:p>
        </w:tc>
        <w:tc>
          <w:tcPr>
            <w:tcW w:w="2253" w:type="dxa"/>
          </w:tcPr>
          <w:p w14:paraId="2AE5E5B1" w14:textId="603EA81E" w:rsidR="00B67749" w:rsidRPr="005C16D2" w:rsidRDefault="00B67749" w:rsidP="00B67749">
            <w:pPr>
              <w:rPr>
                <w:color w:val="auto"/>
                <w:sz w:val="16"/>
                <w:szCs w:val="20"/>
                <w:vertAlign w:val="superscript"/>
              </w:rPr>
            </w:pPr>
            <w:r w:rsidRPr="005C16D2">
              <w:rPr>
                <w:color w:val="auto"/>
                <w:sz w:val="16"/>
                <w:szCs w:val="16"/>
              </w:rPr>
              <w:t xml:space="preserve">Setnáma í sjávarkambi. </w:t>
            </w:r>
            <w:r w:rsidRPr="005C16D2">
              <w:rPr>
                <w:color w:val="auto"/>
                <w:sz w:val="16"/>
                <w:szCs w:val="20"/>
              </w:rPr>
              <w:t>Efnistaka &gt;50.000 m</w:t>
            </w:r>
            <w:r w:rsidRPr="005C16D2">
              <w:rPr>
                <w:color w:val="auto"/>
                <w:sz w:val="16"/>
                <w:szCs w:val="20"/>
                <w:vertAlign w:val="superscript"/>
              </w:rPr>
              <w:t>3</w:t>
            </w:r>
          </w:p>
          <w:p w14:paraId="4FAC01A6" w14:textId="50A987EC" w:rsidR="00564825" w:rsidRPr="005C16D2" w:rsidRDefault="00B67749" w:rsidP="00B67749">
            <w:pPr>
              <w:rPr>
                <w:color w:val="auto"/>
                <w:sz w:val="16"/>
                <w:szCs w:val="16"/>
              </w:rPr>
            </w:pPr>
            <w:r w:rsidRPr="005C16D2">
              <w:rPr>
                <w:color w:val="auto"/>
                <w:sz w:val="16"/>
                <w:szCs w:val="20"/>
              </w:rPr>
              <w:t>Rask &lt;25.000 m</w:t>
            </w:r>
            <w:r w:rsidRPr="005C16D2">
              <w:rPr>
                <w:color w:val="auto"/>
                <w:sz w:val="16"/>
                <w:szCs w:val="20"/>
                <w:vertAlign w:val="superscript"/>
              </w:rPr>
              <w:t>2</w:t>
            </w:r>
            <w:r w:rsidRPr="005C16D2">
              <w:rPr>
                <w:color w:val="auto"/>
                <w:sz w:val="16"/>
                <w:szCs w:val="20"/>
              </w:rPr>
              <w:t xml:space="preserve">  </w:t>
            </w:r>
          </w:p>
        </w:tc>
        <w:tc>
          <w:tcPr>
            <w:tcW w:w="937" w:type="dxa"/>
          </w:tcPr>
          <w:p w14:paraId="14C82EFA" w14:textId="3D11212A" w:rsidR="00564825" w:rsidRPr="005C16D2" w:rsidRDefault="0042326A" w:rsidP="005E45D1">
            <w:pPr>
              <w:rPr>
                <w:color w:val="auto"/>
                <w:szCs w:val="18"/>
              </w:rPr>
            </w:pPr>
            <w:ins w:id="361" w:author="Óskar Örn Gunnarsson" w:date="2021-10-19T09:03:00Z">
              <w:r w:rsidRPr="005C16D2">
                <w:rPr>
                  <w:color w:val="auto"/>
                  <w:szCs w:val="18"/>
                </w:rPr>
                <w:t>II</w:t>
              </w:r>
            </w:ins>
          </w:p>
        </w:tc>
      </w:tr>
      <w:tr w:rsidR="005C16D2" w:rsidRPr="005C16D2" w14:paraId="2459BB68" w14:textId="77777777" w:rsidTr="009E2930">
        <w:tc>
          <w:tcPr>
            <w:tcW w:w="520" w:type="dxa"/>
          </w:tcPr>
          <w:p w14:paraId="5C8A0B73" w14:textId="7A66505B" w:rsidR="00564825" w:rsidRPr="005C16D2" w:rsidRDefault="00564825" w:rsidP="005E45D1">
            <w:pPr>
              <w:rPr>
                <w:color w:val="auto"/>
                <w:sz w:val="16"/>
                <w:szCs w:val="16"/>
              </w:rPr>
            </w:pPr>
            <w:r w:rsidRPr="005C16D2">
              <w:rPr>
                <w:color w:val="auto"/>
                <w:sz w:val="16"/>
                <w:szCs w:val="16"/>
              </w:rPr>
              <w:t>E2</w:t>
            </w:r>
            <w:r w:rsidR="001C7124" w:rsidRPr="005C16D2">
              <w:rPr>
                <w:color w:val="auto"/>
                <w:sz w:val="16"/>
                <w:szCs w:val="16"/>
              </w:rPr>
              <w:t>7</w:t>
            </w:r>
          </w:p>
        </w:tc>
        <w:tc>
          <w:tcPr>
            <w:tcW w:w="1488" w:type="dxa"/>
          </w:tcPr>
          <w:p w14:paraId="36E6343D" w14:textId="77777777" w:rsidR="00564825" w:rsidRPr="005C16D2" w:rsidRDefault="00564825" w:rsidP="005E45D1">
            <w:pPr>
              <w:rPr>
                <w:rFonts w:eastAsia="Times New Roman" w:cs="Vijaya"/>
                <w:color w:val="auto"/>
                <w:sz w:val="16"/>
                <w:szCs w:val="16"/>
                <w:lang w:eastAsia="is-IS"/>
              </w:rPr>
            </w:pPr>
            <w:r w:rsidRPr="005C16D2">
              <w:rPr>
                <w:rFonts w:eastAsia="Times New Roman" w:cs="Vijaya"/>
                <w:color w:val="auto"/>
                <w:sz w:val="16"/>
                <w:szCs w:val="16"/>
                <w:lang w:eastAsia="is-IS"/>
              </w:rPr>
              <w:t>Hrísdalur</w:t>
            </w:r>
          </w:p>
        </w:tc>
        <w:tc>
          <w:tcPr>
            <w:tcW w:w="1417" w:type="dxa"/>
          </w:tcPr>
          <w:p w14:paraId="386ECC7F" w14:textId="77777777" w:rsidR="00564825" w:rsidRPr="005C16D2" w:rsidRDefault="00564825" w:rsidP="005E45D1">
            <w:pPr>
              <w:rPr>
                <w:color w:val="auto"/>
                <w:sz w:val="16"/>
                <w:szCs w:val="16"/>
              </w:rPr>
            </w:pPr>
            <w:r w:rsidRPr="005C16D2">
              <w:rPr>
                <w:color w:val="auto"/>
                <w:sz w:val="16"/>
                <w:szCs w:val="16"/>
              </w:rPr>
              <w:t>Setnáma</w:t>
            </w:r>
          </w:p>
        </w:tc>
        <w:tc>
          <w:tcPr>
            <w:tcW w:w="2253" w:type="dxa"/>
          </w:tcPr>
          <w:p w14:paraId="330CF2CD" w14:textId="4805DC04" w:rsidR="00B67749" w:rsidRPr="005C16D2" w:rsidRDefault="00B67749" w:rsidP="00B67749">
            <w:pPr>
              <w:rPr>
                <w:color w:val="auto"/>
                <w:sz w:val="16"/>
                <w:szCs w:val="20"/>
                <w:vertAlign w:val="superscript"/>
              </w:rPr>
            </w:pPr>
            <w:r w:rsidRPr="005C16D2">
              <w:rPr>
                <w:color w:val="auto"/>
                <w:sz w:val="16"/>
                <w:szCs w:val="16"/>
              </w:rPr>
              <w:t xml:space="preserve">Setnáma. </w:t>
            </w:r>
            <w:r w:rsidRPr="005C16D2">
              <w:rPr>
                <w:color w:val="auto"/>
                <w:sz w:val="16"/>
                <w:szCs w:val="20"/>
              </w:rPr>
              <w:t>Efnistaka &gt;50.000 m</w:t>
            </w:r>
            <w:r w:rsidRPr="005C16D2">
              <w:rPr>
                <w:color w:val="auto"/>
                <w:sz w:val="16"/>
                <w:szCs w:val="20"/>
                <w:vertAlign w:val="superscript"/>
              </w:rPr>
              <w:t>3</w:t>
            </w:r>
          </w:p>
          <w:p w14:paraId="0DA7F0CB" w14:textId="12CB7665" w:rsidR="00564825" w:rsidRPr="005C16D2" w:rsidRDefault="00B67749" w:rsidP="00B67749">
            <w:pPr>
              <w:rPr>
                <w:color w:val="auto"/>
                <w:sz w:val="16"/>
                <w:szCs w:val="16"/>
              </w:rPr>
            </w:pPr>
            <w:r w:rsidRPr="005C16D2">
              <w:rPr>
                <w:color w:val="auto"/>
                <w:sz w:val="16"/>
                <w:szCs w:val="20"/>
              </w:rPr>
              <w:t>Rask &lt;25.000 m</w:t>
            </w:r>
            <w:r w:rsidRPr="005C16D2">
              <w:rPr>
                <w:color w:val="auto"/>
                <w:sz w:val="16"/>
                <w:szCs w:val="20"/>
                <w:vertAlign w:val="superscript"/>
              </w:rPr>
              <w:t>2</w:t>
            </w:r>
            <w:r w:rsidRPr="005C16D2">
              <w:rPr>
                <w:color w:val="auto"/>
                <w:sz w:val="16"/>
                <w:szCs w:val="20"/>
              </w:rPr>
              <w:t xml:space="preserve">  </w:t>
            </w:r>
          </w:p>
        </w:tc>
        <w:tc>
          <w:tcPr>
            <w:tcW w:w="937" w:type="dxa"/>
          </w:tcPr>
          <w:p w14:paraId="7ECD4840" w14:textId="21B6FA7C" w:rsidR="00564825" w:rsidRPr="005C16D2" w:rsidRDefault="0042326A" w:rsidP="005E45D1">
            <w:pPr>
              <w:rPr>
                <w:color w:val="auto"/>
                <w:szCs w:val="18"/>
              </w:rPr>
            </w:pPr>
            <w:ins w:id="362" w:author="Óskar Örn Gunnarsson" w:date="2021-10-19T09:03:00Z">
              <w:r w:rsidRPr="005C16D2">
                <w:rPr>
                  <w:color w:val="auto"/>
                  <w:szCs w:val="18"/>
                </w:rPr>
                <w:t>II</w:t>
              </w:r>
            </w:ins>
          </w:p>
        </w:tc>
      </w:tr>
      <w:tr w:rsidR="005C16D2" w:rsidRPr="005C16D2" w14:paraId="4BB51F08" w14:textId="77777777" w:rsidTr="009E2930">
        <w:tc>
          <w:tcPr>
            <w:tcW w:w="520" w:type="dxa"/>
          </w:tcPr>
          <w:p w14:paraId="21775DE0" w14:textId="3D044FF2" w:rsidR="00564825" w:rsidRPr="005C16D2" w:rsidRDefault="00564825" w:rsidP="005E45D1">
            <w:pPr>
              <w:rPr>
                <w:color w:val="auto"/>
                <w:sz w:val="16"/>
                <w:szCs w:val="16"/>
              </w:rPr>
            </w:pPr>
            <w:r w:rsidRPr="005C16D2">
              <w:rPr>
                <w:color w:val="auto"/>
                <w:sz w:val="16"/>
                <w:szCs w:val="16"/>
              </w:rPr>
              <w:t>E2</w:t>
            </w:r>
            <w:r w:rsidR="001C7124" w:rsidRPr="005C16D2">
              <w:rPr>
                <w:color w:val="auto"/>
                <w:sz w:val="16"/>
                <w:szCs w:val="16"/>
              </w:rPr>
              <w:t>8</w:t>
            </w:r>
          </w:p>
        </w:tc>
        <w:tc>
          <w:tcPr>
            <w:tcW w:w="1488" w:type="dxa"/>
          </w:tcPr>
          <w:p w14:paraId="7B590CB9" w14:textId="77777777" w:rsidR="00564825" w:rsidRPr="005C16D2" w:rsidRDefault="00564825" w:rsidP="005E45D1">
            <w:pPr>
              <w:rPr>
                <w:rFonts w:eastAsia="Times New Roman" w:cs="Vijaya"/>
                <w:color w:val="auto"/>
                <w:sz w:val="16"/>
                <w:szCs w:val="16"/>
                <w:lang w:eastAsia="is-IS"/>
              </w:rPr>
            </w:pPr>
            <w:r w:rsidRPr="005C16D2">
              <w:rPr>
                <w:rFonts w:eastAsia="Times New Roman" w:cs="Vijaya"/>
                <w:color w:val="auto"/>
                <w:sz w:val="16"/>
                <w:szCs w:val="16"/>
                <w:lang w:eastAsia="is-IS"/>
              </w:rPr>
              <w:t>Tagl</w:t>
            </w:r>
          </w:p>
        </w:tc>
        <w:tc>
          <w:tcPr>
            <w:tcW w:w="1417" w:type="dxa"/>
          </w:tcPr>
          <w:p w14:paraId="224A17CF" w14:textId="77777777" w:rsidR="00564825" w:rsidRPr="005C16D2" w:rsidRDefault="00564825" w:rsidP="005E45D1">
            <w:pPr>
              <w:rPr>
                <w:color w:val="auto"/>
                <w:sz w:val="16"/>
                <w:szCs w:val="16"/>
              </w:rPr>
            </w:pPr>
            <w:r w:rsidRPr="005C16D2">
              <w:rPr>
                <w:color w:val="auto"/>
                <w:sz w:val="16"/>
                <w:szCs w:val="16"/>
              </w:rPr>
              <w:t>Bergnáma</w:t>
            </w:r>
          </w:p>
        </w:tc>
        <w:tc>
          <w:tcPr>
            <w:tcW w:w="2253" w:type="dxa"/>
          </w:tcPr>
          <w:p w14:paraId="4802B6B7" w14:textId="3003AF78" w:rsidR="009E2930" w:rsidRPr="005C16D2" w:rsidRDefault="00564825" w:rsidP="009E2930">
            <w:pPr>
              <w:rPr>
                <w:color w:val="auto"/>
                <w:sz w:val="16"/>
                <w:szCs w:val="16"/>
              </w:rPr>
            </w:pPr>
            <w:r w:rsidRPr="005C16D2">
              <w:rPr>
                <w:rFonts w:eastAsia="Times New Roman" w:cs="Vijaya"/>
                <w:color w:val="auto"/>
                <w:sz w:val="16"/>
                <w:szCs w:val="16"/>
                <w:lang w:eastAsia="is-IS"/>
              </w:rPr>
              <w:t>Opin bergnáma. Flatarmál námu um 13.000 m2. Áætluð efnistaka er 80.000 m3 næstu 20 árin, mest í tengslum við uppbyggingu Bíldudalsvegar. Áframhaldandi vinnsla er til vesturs og áætlað er að skilja námustálið eftir á sem náttúrulegastan hátt.</w:t>
            </w:r>
            <w:r w:rsidR="00F14BD1" w:rsidRPr="005C16D2">
              <w:rPr>
                <w:rFonts w:eastAsia="Times New Roman" w:cs="Vijaya"/>
                <w:color w:val="auto"/>
                <w:sz w:val="16"/>
                <w:szCs w:val="16"/>
                <w:lang w:eastAsia="is-IS"/>
              </w:rPr>
              <w:t xml:space="preserve"> </w:t>
            </w:r>
            <w:r w:rsidR="009E2930" w:rsidRPr="005C16D2">
              <w:rPr>
                <w:color w:val="auto"/>
                <w:sz w:val="16"/>
                <w:szCs w:val="16"/>
              </w:rPr>
              <w:t xml:space="preserve">Mótvægisaðgerðir vegna grjótnáms eru m.a.: </w:t>
            </w:r>
          </w:p>
          <w:p w14:paraId="2B286D03" w14:textId="77777777" w:rsidR="009E2930" w:rsidRPr="005C16D2" w:rsidRDefault="009E2930" w:rsidP="00F07349">
            <w:pPr>
              <w:pStyle w:val="ListParagraph"/>
              <w:numPr>
                <w:ilvl w:val="0"/>
                <w:numId w:val="90"/>
              </w:numPr>
              <w:rPr>
                <w:color w:val="auto"/>
                <w:sz w:val="16"/>
                <w:szCs w:val="16"/>
              </w:rPr>
            </w:pPr>
            <w:r w:rsidRPr="005C16D2">
              <w:rPr>
                <w:color w:val="auto"/>
                <w:sz w:val="16"/>
                <w:szCs w:val="16"/>
              </w:rPr>
              <w:t xml:space="preserve">Minnka rykmyndun við borun. </w:t>
            </w:r>
          </w:p>
          <w:p w14:paraId="48EAE075" w14:textId="77777777" w:rsidR="009E2930" w:rsidRPr="005C16D2" w:rsidRDefault="009E2930" w:rsidP="00F07349">
            <w:pPr>
              <w:pStyle w:val="ListParagraph"/>
              <w:numPr>
                <w:ilvl w:val="0"/>
                <w:numId w:val="90"/>
              </w:numPr>
              <w:rPr>
                <w:color w:val="auto"/>
                <w:sz w:val="16"/>
                <w:szCs w:val="16"/>
              </w:rPr>
            </w:pPr>
            <w:r w:rsidRPr="005C16D2">
              <w:rPr>
                <w:color w:val="auto"/>
                <w:sz w:val="16"/>
                <w:szCs w:val="16"/>
              </w:rPr>
              <w:t xml:space="preserve">Skerming námu. </w:t>
            </w:r>
          </w:p>
          <w:p w14:paraId="0F802AC2" w14:textId="75B1D692" w:rsidR="009E2930" w:rsidRPr="005C16D2" w:rsidRDefault="009E2930" w:rsidP="00F07349">
            <w:pPr>
              <w:pStyle w:val="ListParagraph"/>
              <w:numPr>
                <w:ilvl w:val="0"/>
                <w:numId w:val="90"/>
              </w:numPr>
              <w:rPr>
                <w:color w:val="auto"/>
                <w:sz w:val="16"/>
                <w:szCs w:val="16"/>
              </w:rPr>
            </w:pPr>
            <w:r w:rsidRPr="005C16D2">
              <w:rPr>
                <w:color w:val="auto"/>
                <w:sz w:val="16"/>
                <w:szCs w:val="16"/>
              </w:rPr>
              <w:t>Landmótun og uppgræðsla mun fara fram að lokinni námuvinnslu.</w:t>
            </w:r>
          </w:p>
        </w:tc>
        <w:tc>
          <w:tcPr>
            <w:tcW w:w="937" w:type="dxa"/>
          </w:tcPr>
          <w:p w14:paraId="42F4FDB0" w14:textId="763DA9BF" w:rsidR="00564825" w:rsidRPr="005C16D2" w:rsidRDefault="00661B83" w:rsidP="005E45D1">
            <w:pPr>
              <w:rPr>
                <w:color w:val="auto"/>
                <w:szCs w:val="18"/>
              </w:rPr>
            </w:pPr>
            <w:r w:rsidRPr="005C16D2">
              <w:rPr>
                <w:color w:val="auto"/>
                <w:szCs w:val="18"/>
              </w:rPr>
              <w:t>III</w:t>
            </w:r>
          </w:p>
        </w:tc>
      </w:tr>
      <w:tr w:rsidR="005C16D2" w:rsidRPr="005C16D2" w14:paraId="5B66E628" w14:textId="77777777" w:rsidTr="009E2930">
        <w:tc>
          <w:tcPr>
            <w:tcW w:w="520" w:type="dxa"/>
          </w:tcPr>
          <w:p w14:paraId="7E74446D" w14:textId="0631A38F" w:rsidR="00564825" w:rsidRPr="005C16D2" w:rsidRDefault="00564825" w:rsidP="005E45D1">
            <w:pPr>
              <w:rPr>
                <w:color w:val="auto"/>
                <w:sz w:val="16"/>
                <w:szCs w:val="16"/>
              </w:rPr>
            </w:pPr>
            <w:r w:rsidRPr="005C16D2">
              <w:rPr>
                <w:color w:val="auto"/>
                <w:sz w:val="16"/>
                <w:szCs w:val="16"/>
              </w:rPr>
              <w:t>E</w:t>
            </w:r>
            <w:r w:rsidR="001C7124" w:rsidRPr="005C16D2">
              <w:rPr>
                <w:color w:val="auto"/>
                <w:sz w:val="16"/>
                <w:szCs w:val="16"/>
              </w:rPr>
              <w:t>29</w:t>
            </w:r>
          </w:p>
        </w:tc>
        <w:tc>
          <w:tcPr>
            <w:tcW w:w="1488" w:type="dxa"/>
          </w:tcPr>
          <w:p w14:paraId="4D721796" w14:textId="77777777" w:rsidR="00564825" w:rsidRPr="005C16D2" w:rsidRDefault="00564825" w:rsidP="005E45D1">
            <w:pPr>
              <w:rPr>
                <w:rFonts w:eastAsia="Times New Roman" w:cs="Vijaya"/>
                <w:color w:val="auto"/>
                <w:sz w:val="16"/>
                <w:szCs w:val="16"/>
                <w:lang w:eastAsia="is-IS"/>
              </w:rPr>
            </w:pPr>
            <w:r w:rsidRPr="005C16D2">
              <w:rPr>
                <w:rFonts w:eastAsia="Times New Roman" w:cs="Vijaya"/>
                <w:color w:val="auto"/>
                <w:sz w:val="16"/>
                <w:szCs w:val="16"/>
                <w:lang w:eastAsia="is-IS"/>
              </w:rPr>
              <w:t>Hálfdánarvatn</w:t>
            </w:r>
          </w:p>
        </w:tc>
        <w:tc>
          <w:tcPr>
            <w:tcW w:w="1417" w:type="dxa"/>
          </w:tcPr>
          <w:p w14:paraId="2CFFB76D" w14:textId="77777777" w:rsidR="00564825" w:rsidRPr="005C16D2" w:rsidRDefault="00564825" w:rsidP="005E45D1">
            <w:pPr>
              <w:rPr>
                <w:color w:val="auto"/>
                <w:sz w:val="16"/>
                <w:szCs w:val="16"/>
              </w:rPr>
            </w:pPr>
            <w:r w:rsidRPr="005C16D2">
              <w:rPr>
                <w:rFonts w:eastAsia="Times New Roman" w:cs="Vijaya"/>
                <w:color w:val="auto"/>
                <w:sz w:val="16"/>
                <w:szCs w:val="16"/>
                <w:lang w:eastAsia="is-IS"/>
              </w:rPr>
              <w:t>Bergnáma/ framtíðarnáma</w:t>
            </w:r>
          </w:p>
        </w:tc>
        <w:tc>
          <w:tcPr>
            <w:tcW w:w="2253" w:type="dxa"/>
          </w:tcPr>
          <w:p w14:paraId="3D6B0B1F" w14:textId="77777777" w:rsidR="00564825" w:rsidRPr="005C16D2" w:rsidRDefault="00564825" w:rsidP="005E45D1">
            <w:pPr>
              <w:rPr>
                <w:color w:val="auto"/>
                <w:sz w:val="16"/>
                <w:szCs w:val="16"/>
              </w:rPr>
            </w:pPr>
            <w:r w:rsidRPr="005C16D2">
              <w:rPr>
                <w:color w:val="auto"/>
                <w:sz w:val="16"/>
                <w:szCs w:val="16"/>
              </w:rPr>
              <w:t>Opin bergnáma í berggangi. Flatarmál námu er 10.000 m</w:t>
            </w:r>
            <w:r w:rsidRPr="005C16D2">
              <w:rPr>
                <w:color w:val="auto"/>
                <w:sz w:val="16"/>
                <w:szCs w:val="16"/>
                <w:vertAlign w:val="superscript"/>
              </w:rPr>
              <w:t>2</w:t>
            </w:r>
            <w:r w:rsidRPr="005C16D2">
              <w:rPr>
                <w:color w:val="auto"/>
                <w:sz w:val="16"/>
                <w:szCs w:val="16"/>
              </w:rPr>
              <w:t>. Áætluð efnistaka er 20.000 m</w:t>
            </w:r>
            <w:r w:rsidRPr="005C16D2">
              <w:rPr>
                <w:color w:val="auto"/>
                <w:sz w:val="16"/>
                <w:szCs w:val="16"/>
                <w:vertAlign w:val="superscript"/>
              </w:rPr>
              <w:t>3</w:t>
            </w:r>
            <w:r w:rsidRPr="005C16D2">
              <w:rPr>
                <w:color w:val="auto"/>
                <w:sz w:val="16"/>
                <w:szCs w:val="16"/>
              </w:rPr>
              <w:t xml:space="preserve"> á næstu 20 árum. </w:t>
            </w:r>
          </w:p>
          <w:p w14:paraId="542448F6" w14:textId="77777777" w:rsidR="009E2930" w:rsidRPr="005C16D2" w:rsidRDefault="009E2930" w:rsidP="009E2930">
            <w:pPr>
              <w:spacing w:after="0"/>
              <w:rPr>
                <w:color w:val="auto"/>
                <w:sz w:val="16"/>
                <w:szCs w:val="16"/>
              </w:rPr>
            </w:pPr>
            <w:r w:rsidRPr="005C16D2">
              <w:rPr>
                <w:color w:val="auto"/>
                <w:sz w:val="16"/>
                <w:szCs w:val="16"/>
              </w:rPr>
              <w:t xml:space="preserve">Mótvægisaðgerðir vegna grjótnáms eru m.a.: </w:t>
            </w:r>
          </w:p>
          <w:p w14:paraId="0F0FF9F5" w14:textId="77777777" w:rsidR="009E2930" w:rsidRPr="005C16D2" w:rsidRDefault="009E2930" w:rsidP="00F07349">
            <w:pPr>
              <w:numPr>
                <w:ilvl w:val="0"/>
                <w:numId w:val="90"/>
              </w:numPr>
              <w:spacing w:after="0"/>
              <w:rPr>
                <w:color w:val="auto"/>
                <w:sz w:val="16"/>
                <w:szCs w:val="16"/>
              </w:rPr>
            </w:pPr>
            <w:r w:rsidRPr="005C16D2">
              <w:rPr>
                <w:color w:val="auto"/>
                <w:sz w:val="16"/>
                <w:szCs w:val="16"/>
              </w:rPr>
              <w:t xml:space="preserve">Minnka rykmyndun við borun. </w:t>
            </w:r>
          </w:p>
          <w:p w14:paraId="72F4F7C1" w14:textId="77777777" w:rsidR="009E2930" w:rsidRPr="005C16D2" w:rsidRDefault="009E2930" w:rsidP="00F07349">
            <w:pPr>
              <w:numPr>
                <w:ilvl w:val="0"/>
                <w:numId w:val="90"/>
              </w:numPr>
              <w:spacing w:after="0"/>
              <w:rPr>
                <w:color w:val="auto"/>
                <w:sz w:val="16"/>
                <w:szCs w:val="16"/>
              </w:rPr>
            </w:pPr>
            <w:r w:rsidRPr="005C16D2">
              <w:rPr>
                <w:color w:val="auto"/>
                <w:sz w:val="16"/>
                <w:szCs w:val="16"/>
              </w:rPr>
              <w:t xml:space="preserve">Skerming námu. </w:t>
            </w:r>
          </w:p>
          <w:p w14:paraId="692C9395" w14:textId="3AD19974" w:rsidR="009E2930" w:rsidRPr="005C16D2" w:rsidRDefault="009E2930" w:rsidP="00F07349">
            <w:pPr>
              <w:pStyle w:val="ListParagraph"/>
              <w:numPr>
                <w:ilvl w:val="0"/>
                <w:numId w:val="90"/>
              </w:numPr>
              <w:spacing w:after="0"/>
              <w:rPr>
                <w:color w:val="auto"/>
                <w:sz w:val="16"/>
                <w:szCs w:val="16"/>
              </w:rPr>
            </w:pPr>
            <w:r w:rsidRPr="005C16D2">
              <w:rPr>
                <w:color w:val="auto"/>
                <w:sz w:val="16"/>
                <w:szCs w:val="16"/>
              </w:rPr>
              <w:t>Landmótun og uppgræðsla mun fara fram að lokinni námuvinnslu.</w:t>
            </w:r>
          </w:p>
        </w:tc>
        <w:tc>
          <w:tcPr>
            <w:tcW w:w="937" w:type="dxa"/>
          </w:tcPr>
          <w:p w14:paraId="6E26A3CD" w14:textId="1A1945E2" w:rsidR="00564825" w:rsidRPr="005C16D2" w:rsidRDefault="00661B83" w:rsidP="005E45D1">
            <w:pPr>
              <w:rPr>
                <w:color w:val="auto"/>
                <w:szCs w:val="18"/>
              </w:rPr>
            </w:pPr>
            <w:r w:rsidRPr="005C16D2">
              <w:rPr>
                <w:color w:val="auto"/>
                <w:szCs w:val="18"/>
              </w:rPr>
              <w:t>II</w:t>
            </w:r>
          </w:p>
        </w:tc>
      </w:tr>
      <w:tr w:rsidR="005C16D2" w:rsidRPr="005C16D2" w14:paraId="0D32AC87" w14:textId="77777777" w:rsidTr="009E2930">
        <w:tc>
          <w:tcPr>
            <w:tcW w:w="520" w:type="dxa"/>
          </w:tcPr>
          <w:p w14:paraId="159881F2" w14:textId="2601278C" w:rsidR="00564825" w:rsidRPr="005C16D2" w:rsidRDefault="00564825" w:rsidP="005E45D1">
            <w:pPr>
              <w:rPr>
                <w:color w:val="auto"/>
                <w:sz w:val="16"/>
                <w:szCs w:val="16"/>
              </w:rPr>
            </w:pPr>
            <w:r w:rsidRPr="005C16D2">
              <w:rPr>
                <w:color w:val="auto"/>
                <w:sz w:val="16"/>
                <w:szCs w:val="16"/>
              </w:rPr>
              <w:t>E3</w:t>
            </w:r>
            <w:r w:rsidR="001C7124" w:rsidRPr="005C16D2">
              <w:rPr>
                <w:color w:val="auto"/>
                <w:sz w:val="16"/>
                <w:szCs w:val="16"/>
              </w:rPr>
              <w:t>0</w:t>
            </w:r>
          </w:p>
        </w:tc>
        <w:tc>
          <w:tcPr>
            <w:tcW w:w="1488" w:type="dxa"/>
          </w:tcPr>
          <w:p w14:paraId="16BDEC98" w14:textId="77777777" w:rsidR="00564825" w:rsidRPr="005C16D2" w:rsidRDefault="00564825" w:rsidP="005E45D1">
            <w:pPr>
              <w:rPr>
                <w:rFonts w:eastAsia="Times New Roman" w:cs="Vijaya"/>
                <w:color w:val="auto"/>
                <w:sz w:val="16"/>
                <w:szCs w:val="16"/>
                <w:lang w:eastAsia="is-IS"/>
              </w:rPr>
            </w:pPr>
            <w:r w:rsidRPr="005C16D2">
              <w:rPr>
                <w:rFonts w:eastAsia="Times New Roman" w:cs="Vijaya"/>
                <w:color w:val="auto"/>
                <w:sz w:val="16"/>
                <w:szCs w:val="16"/>
                <w:lang w:eastAsia="is-IS"/>
              </w:rPr>
              <w:t>Otradalur</w:t>
            </w:r>
          </w:p>
        </w:tc>
        <w:tc>
          <w:tcPr>
            <w:tcW w:w="1417" w:type="dxa"/>
          </w:tcPr>
          <w:p w14:paraId="0F2A483B" w14:textId="77777777" w:rsidR="00564825" w:rsidRPr="005C16D2" w:rsidRDefault="00564825" w:rsidP="005E45D1">
            <w:pPr>
              <w:rPr>
                <w:color w:val="auto"/>
                <w:sz w:val="16"/>
                <w:szCs w:val="16"/>
              </w:rPr>
            </w:pPr>
            <w:r w:rsidRPr="005C16D2">
              <w:rPr>
                <w:color w:val="auto"/>
                <w:sz w:val="16"/>
                <w:szCs w:val="16"/>
              </w:rPr>
              <w:t>Setnáma</w:t>
            </w:r>
          </w:p>
        </w:tc>
        <w:tc>
          <w:tcPr>
            <w:tcW w:w="2253" w:type="dxa"/>
            <w:vAlign w:val="bottom"/>
          </w:tcPr>
          <w:p w14:paraId="6421BE12" w14:textId="45470947" w:rsidR="00564825" w:rsidRPr="005C16D2" w:rsidRDefault="00564825" w:rsidP="005E45D1">
            <w:pPr>
              <w:rPr>
                <w:rFonts w:eastAsia="Times New Roman" w:cs="Vijaya"/>
                <w:color w:val="auto"/>
                <w:sz w:val="16"/>
                <w:szCs w:val="16"/>
                <w:lang w:eastAsia="is-IS"/>
              </w:rPr>
            </w:pPr>
            <w:r w:rsidRPr="005C16D2">
              <w:rPr>
                <w:rFonts w:eastAsia="Times New Roman" w:cs="Vijaya"/>
                <w:color w:val="auto"/>
                <w:sz w:val="16"/>
                <w:szCs w:val="16"/>
                <w:lang w:eastAsia="is-IS"/>
              </w:rPr>
              <w:t xml:space="preserve">Opin setnáma. Flatarmál námu er 12.000 m2. Áætluð efnistaka er 25.000 m3 á næstu 20 árum. </w:t>
            </w:r>
          </w:p>
        </w:tc>
        <w:tc>
          <w:tcPr>
            <w:tcW w:w="937" w:type="dxa"/>
          </w:tcPr>
          <w:p w14:paraId="7D85B30B" w14:textId="07F3DB91" w:rsidR="00564825" w:rsidRPr="005C16D2" w:rsidRDefault="00661B83" w:rsidP="005E45D1">
            <w:pPr>
              <w:rPr>
                <w:color w:val="auto"/>
                <w:szCs w:val="18"/>
              </w:rPr>
            </w:pPr>
            <w:r w:rsidRPr="005C16D2">
              <w:rPr>
                <w:color w:val="auto"/>
                <w:szCs w:val="18"/>
              </w:rPr>
              <w:t>II</w:t>
            </w:r>
          </w:p>
        </w:tc>
      </w:tr>
      <w:tr w:rsidR="005C16D2" w:rsidRPr="005C16D2" w14:paraId="73EF30F1" w14:textId="77777777" w:rsidTr="009E2930">
        <w:tc>
          <w:tcPr>
            <w:tcW w:w="520" w:type="dxa"/>
          </w:tcPr>
          <w:p w14:paraId="6C117083" w14:textId="44D310C1" w:rsidR="00564825" w:rsidRPr="005C16D2" w:rsidRDefault="00564825" w:rsidP="005E45D1">
            <w:pPr>
              <w:rPr>
                <w:color w:val="auto"/>
                <w:sz w:val="16"/>
                <w:szCs w:val="16"/>
              </w:rPr>
            </w:pPr>
            <w:r w:rsidRPr="005C16D2">
              <w:rPr>
                <w:color w:val="auto"/>
                <w:sz w:val="16"/>
                <w:szCs w:val="16"/>
              </w:rPr>
              <w:t>E3</w:t>
            </w:r>
            <w:r w:rsidR="001C7124" w:rsidRPr="005C16D2">
              <w:rPr>
                <w:color w:val="auto"/>
                <w:sz w:val="16"/>
                <w:szCs w:val="16"/>
              </w:rPr>
              <w:t>1</w:t>
            </w:r>
          </w:p>
        </w:tc>
        <w:tc>
          <w:tcPr>
            <w:tcW w:w="1488" w:type="dxa"/>
          </w:tcPr>
          <w:p w14:paraId="741637A4" w14:textId="77777777" w:rsidR="00564825" w:rsidRPr="005C16D2" w:rsidRDefault="00564825" w:rsidP="005E45D1">
            <w:pPr>
              <w:rPr>
                <w:rFonts w:eastAsia="Times New Roman" w:cs="Vijaya"/>
                <w:color w:val="auto"/>
                <w:sz w:val="16"/>
                <w:szCs w:val="16"/>
                <w:lang w:eastAsia="is-IS"/>
              </w:rPr>
            </w:pPr>
            <w:r w:rsidRPr="005C16D2">
              <w:rPr>
                <w:rFonts w:eastAsia="Times New Roman" w:cs="Vijaya"/>
                <w:color w:val="auto"/>
                <w:sz w:val="16"/>
                <w:szCs w:val="16"/>
                <w:lang w:eastAsia="is-IS"/>
              </w:rPr>
              <w:t>Dufansdalur</w:t>
            </w:r>
          </w:p>
        </w:tc>
        <w:tc>
          <w:tcPr>
            <w:tcW w:w="1417" w:type="dxa"/>
          </w:tcPr>
          <w:p w14:paraId="136177B5" w14:textId="77777777" w:rsidR="00564825" w:rsidRPr="005C16D2" w:rsidRDefault="00564825" w:rsidP="005E45D1">
            <w:pPr>
              <w:rPr>
                <w:color w:val="auto"/>
                <w:sz w:val="16"/>
                <w:szCs w:val="16"/>
              </w:rPr>
            </w:pPr>
            <w:r w:rsidRPr="005C16D2">
              <w:rPr>
                <w:color w:val="auto"/>
                <w:sz w:val="16"/>
                <w:szCs w:val="16"/>
              </w:rPr>
              <w:t>Setnáma</w:t>
            </w:r>
          </w:p>
        </w:tc>
        <w:tc>
          <w:tcPr>
            <w:tcW w:w="2253" w:type="dxa"/>
            <w:vAlign w:val="bottom"/>
          </w:tcPr>
          <w:p w14:paraId="1D3A083D" w14:textId="513BCFBE" w:rsidR="00564825" w:rsidRPr="005C16D2" w:rsidRDefault="00564825" w:rsidP="005E45D1">
            <w:pPr>
              <w:rPr>
                <w:color w:val="auto"/>
                <w:sz w:val="16"/>
                <w:szCs w:val="16"/>
              </w:rPr>
            </w:pPr>
            <w:r w:rsidRPr="005C16D2">
              <w:rPr>
                <w:rFonts w:eastAsia="Times New Roman" w:cs="Vijaya"/>
                <w:color w:val="auto"/>
                <w:sz w:val="16"/>
                <w:szCs w:val="16"/>
                <w:lang w:eastAsia="is-IS"/>
              </w:rPr>
              <w:t xml:space="preserve">Opin setnáma. Flatarmál námu er 15.000 m2. Áætluð efnistaka er 30.000 m3 á næstu 20 árum. </w:t>
            </w:r>
          </w:p>
        </w:tc>
        <w:tc>
          <w:tcPr>
            <w:tcW w:w="937" w:type="dxa"/>
          </w:tcPr>
          <w:p w14:paraId="565AC973" w14:textId="400E6755" w:rsidR="00564825" w:rsidRPr="005C16D2" w:rsidRDefault="00661B83" w:rsidP="005E45D1">
            <w:pPr>
              <w:rPr>
                <w:color w:val="auto"/>
                <w:szCs w:val="18"/>
              </w:rPr>
            </w:pPr>
            <w:r w:rsidRPr="005C16D2">
              <w:rPr>
                <w:color w:val="auto"/>
                <w:szCs w:val="18"/>
              </w:rPr>
              <w:t>II</w:t>
            </w:r>
          </w:p>
        </w:tc>
      </w:tr>
      <w:tr w:rsidR="005C16D2" w:rsidRPr="005C16D2" w14:paraId="460AAFB4" w14:textId="77777777" w:rsidTr="009E2930">
        <w:tc>
          <w:tcPr>
            <w:tcW w:w="520" w:type="dxa"/>
          </w:tcPr>
          <w:p w14:paraId="3A358A88" w14:textId="764F23E6" w:rsidR="00564825" w:rsidRPr="005C16D2" w:rsidRDefault="00564825" w:rsidP="005E45D1">
            <w:pPr>
              <w:rPr>
                <w:color w:val="auto"/>
                <w:sz w:val="16"/>
                <w:szCs w:val="16"/>
              </w:rPr>
            </w:pPr>
            <w:r w:rsidRPr="005C16D2">
              <w:rPr>
                <w:color w:val="auto"/>
                <w:sz w:val="16"/>
                <w:szCs w:val="16"/>
              </w:rPr>
              <w:t>E3</w:t>
            </w:r>
            <w:r w:rsidR="001C7124" w:rsidRPr="005C16D2">
              <w:rPr>
                <w:color w:val="auto"/>
                <w:sz w:val="16"/>
                <w:szCs w:val="16"/>
              </w:rPr>
              <w:t>2</w:t>
            </w:r>
          </w:p>
        </w:tc>
        <w:tc>
          <w:tcPr>
            <w:tcW w:w="1488" w:type="dxa"/>
          </w:tcPr>
          <w:p w14:paraId="33105C59" w14:textId="77777777" w:rsidR="00564825" w:rsidRPr="005C16D2" w:rsidRDefault="00564825" w:rsidP="005E45D1">
            <w:pPr>
              <w:rPr>
                <w:rFonts w:eastAsia="Times New Roman" w:cs="Vijaya"/>
                <w:color w:val="auto"/>
                <w:sz w:val="16"/>
                <w:szCs w:val="16"/>
                <w:lang w:eastAsia="is-IS"/>
              </w:rPr>
            </w:pPr>
            <w:r w:rsidRPr="005C16D2">
              <w:rPr>
                <w:rFonts w:eastAsia="Times New Roman" w:cs="Vijaya"/>
                <w:color w:val="auto"/>
                <w:sz w:val="16"/>
                <w:szCs w:val="16"/>
                <w:lang w:eastAsia="is-IS"/>
              </w:rPr>
              <w:t>Boði</w:t>
            </w:r>
          </w:p>
        </w:tc>
        <w:tc>
          <w:tcPr>
            <w:tcW w:w="1417" w:type="dxa"/>
          </w:tcPr>
          <w:p w14:paraId="15B38D1D" w14:textId="77777777" w:rsidR="00564825" w:rsidRPr="005C16D2" w:rsidRDefault="00564825" w:rsidP="005E45D1">
            <w:pPr>
              <w:rPr>
                <w:color w:val="auto"/>
                <w:sz w:val="16"/>
                <w:szCs w:val="16"/>
              </w:rPr>
            </w:pPr>
            <w:r w:rsidRPr="005C16D2">
              <w:rPr>
                <w:color w:val="auto"/>
                <w:sz w:val="16"/>
                <w:szCs w:val="16"/>
              </w:rPr>
              <w:t>Set og bergnáma</w:t>
            </w:r>
          </w:p>
        </w:tc>
        <w:tc>
          <w:tcPr>
            <w:tcW w:w="2253" w:type="dxa"/>
          </w:tcPr>
          <w:p w14:paraId="423FF96B" w14:textId="02DFD883" w:rsidR="009E2930" w:rsidRPr="005C16D2" w:rsidRDefault="00564825" w:rsidP="00F14BD1">
            <w:pPr>
              <w:rPr>
                <w:color w:val="auto"/>
                <w:sz w:val="16"/>
                <w:szCs w:val="16"/>
              </w:rPr>
            </w:pPr>
            <w:r w:rsidRPr="005C16D2">
              <w:rPr>
                <w:rFonts w:eastAsia="Times New Roman" w:cs="Vijaya"/>
                <w:color w:val="auto"/>
                <w:sz w:val="16"/>
                <w:szCs w:val="16"/>
                <w:lang w:eastAsia="is-IS"/>
              </w:rPr>
              <w:t>Opin set og bergnáma. Áætluð efnistaka er 3.000 m3 á næstu 20 árum, en hér er unnið malarslitlag. Þegar farið verður í endurbyggingu á veginum, með klæðingu, þá dettur þessi náma út.</w:t>
            </w:r>
            <w:r w:rsidR="007A3907">
              <w:rPr>
                <w:rFonts w:eastAsia="Times New Roman" w:cs="Vijaya"/>
                <w:color w:val="auto"/>
                <w:sz w:val="16"/>
                <w:szCs w:val="16"/>
                <w:lang w:eastAsia="is-IS"/>
              </w:rPr>
              <w:t xml:space="preserve"> </w:t>
            </w:r>
            <w:r w:rsidR="009E2930" w:rsidRPr="005C16D2">
              <w:rPr>
                <w:color w:val="auto"/>
                <w:sz w:val="16"/>
                <w:szCs w:val="16"/>
              </w:rPr>
              <w:t xml:space="preserve">Mótvægisaðgerðir vegna grjótnáms eru m.a.: </w:t>
            </w:r>
          </w:p>
          <w:p w14:paraId="2B50638D" w14:textId="77777777" w:rsidR="009E2930" w:rsidRPr="005C16D2" w:rsidRDefault="009E2930" w:rsidP="00F07349">
            <w:pPr>
              <w:numPr>
                <w:ilvl w:val="0"/>
                <w:numId w:val="90"/>
              </w:numPr>
              <w:spacing w:after="0"/>
              <w:rPr>
                <w:color w:val="auto"/>
                <w:sz w:val="16"/>
                <w:szCs w:val="16"/>
              </w:rPr>
            </w:pPr>
            <w:r w:rsidRPr="005C16D2">
              <w:rPr>
                <w:color w:val="auto"/>
                <w:sz w:val="16"/>
                <w:szCs w:val="16"/>
              </w:rPr>
              <w:t xml:space="preserve">Minnka rykmyndun við borun. </w:t>
            </w:r>
          </w:p>
          <w:p w14:paraId="4607DE5B" w14:textId="77777777" w:rsidR="009E2930" w:rsidRPr="005C16D2" w:rsidRDefault="009E2930" w:rsidP="00F07349">
            <w:pPr>
              <w:numPr>
                <w:ilvl w:val="0"/>
                <w:numId w:val="90"/>
              </w:numPr>
              <w:spacing w:after="0"/>
              <w:rPr>
                <w:color w:val="auto"/>
                <w:sz w:val="16"/>
                <w:szCs w:val="16"/>
              </w:rPr>
            </w:pPr>
            <w:r w:rsidRPr="005C16D2">
              <w:rPr>
                <w:color w:val="auto"/>
                <w:sz w:val="16"/>
                <w:szCs w:val="16"/>
              </w:rPr>
              <w:t xml:space="preserve">Skerming námu. </w:t>
            </w:r>
          </w:p>
          <w:p w14:paraId="24394FA7" w14:textId="36EA237F" w:rsidR="009E2930" w:rsidRPr="005C16D2" w:rsidRDefault="009E2930" w:rsidP="00F07349">
            <w:pPr>
              <w:pStyle w:val="ListParagraph"/>
              <w:numPr>
                <w:ilvl w:val="0"/>
                <w:numId w:val="90"/>
              </w:numPr>
              <w:spacing w:after="0"/>
              <w:rPr>
                <w:color w:val="auto"/>
                <w:sz w:val="16"/>
                <w:szCs w:val="16"/>
              </w:rPr>
            </w:pPr>
            <w:r w:rsidRPr="005C16D2">
              <w:rPr>
                <w:color w:val="auto"/>
                <w:sz w:val="16"/>
                <w:szCs w:val="16"/>
              </w:rPr>
              <w:t>Landmótun og uppgræðsla mun fara fram að lokinni námuvinnslu.</w:t>
            </w:r>
          </w:p>
        </w:tc>
        <w:tc>
          <w:tcPr>
            <w:tcW w:w="937" w:type="dxa"/>
          </w:tcPr>
          <w:p w14:paraId="45B18366" w14:textId="02C7876A" w:rsidR="00564825" w:rsidRPr="005C16D2" w:rsidRDefault="00661B83" w:rsidP="005E45D1">
            <w:pPr>
              <w:rPr>
                <w:color w:val="auto"/>
                <w:szCs w:val="18"/>
              </w:rPr>
            </w:pPr>
            <w:r w:rsidRPr="005C16D2">
              <w:rPr>
                <w:color w:val="auto"/>
                <w:szCs w:val="18"/>
              </w:rPr>
              <w:t>II</w:t>
            </w:r>
          </w:p>
        </w:tc>
      </w:tr>
      <w:tr w:rsidR="005C16D2" w:rsidRPr="005C16D2" w14:paraId="66DC2A9A" w14:textId="77777777" w:rsidTr="009E2930">
        <w:tc>
          <w:tcPr>
            <w:tcW w:w="520" w:type="dxa"/>
          </w:tcPr>
          <w:p w14:paraId="23036974" w14:textId="75679615" w:rsidR="009E2930" w:rsidRPr="005C16D2" w:rsidRDefault="009E2930" w:rsidP="009E2930">
            <w:pPr>
              <w:rPr>
                <w:color w:val="auto"/>
                <w:sz w:val="16"/>
                <w:szCs w:val="16"/>
              </w:rPr>
            </w:pPr>
            <w:r w:rsidRPr="005C16D2">
              <w:rPr>
                <w:color w:val="auto"/>
                <w:sz w:val="16"/>
                <w:szCs w:val="16"/>
              </w:rPr>
              <w:t>E3</w:t>
            </w:r>
            <w:r w:rsidR="001C7124" w:rsidRPr="005C16D2">
              <w:rPr>
                <w:color w:val="auto"/>
                <w:sz w:val="16"/>
                <w:szCs w:val="16"/>
              </w:rPr>
              <w:t>3</w:t>
            </w:r>
          </w:p>
        </w:tc>
        <w:tc>
          <w:tcPr>
            <w:tcW w:w="1488" w:type="dxa"/>
          </w:tcPr>
          <w:p w14:paraId="54F1518B" w14:textId="77777777" w:rsidR="009E2930" w:rsidRPr="005C16D2" w:rsidRDefault="009E2930" w:rsidP="009E2930">
            <w:pPr>
              <w:rPr>
                <w:rFonts w:eastAsia="Times New Roman" w:cs="Vijaya"/>
                <w:color w:val="auto"/>
                <w:sz w:val="16"/>
                <w:szCs w:val="16"/>
                <w:lang w:eastAsia="is-IS"/>
              </w:rPr>
            </w:pPr>
            <w:r w:rsidRPr="005C16D2">
              <w:rPr>
                <w:rFonts w:eastAsia="Times New Roman" w:cs="Vijaya"/>
                <w:color w:val="auto"/>
                <w:sz w:val="16"/>
                <w:szCs w:val="16"/>
                <w:lang w:eastAsia="is-IS"/>
              </w:rPr>
              <w:t>Trostansfjörður</w:t>
            </w:r>
          </w:p>
        </w:tc>
        <w:tc>
          <w:tcPr>
            <w:tcW w:w="1417" w:type="dxa"/>
          </w:tcPr>
          <w:p w14:paraId="48D2297F" w14:textId="77777777" w:rsidR="009E2930" w:rsidRPr="005C16D2" w:rsidRDefault="009E2930" w:rsidP="009E2930">
            <w:pPr>
              <w:rPr>
                <w:color w:val="auto"/>
                <w:sz w:val="16"/>
                <w:szCs w:val="16"/>
              </w:rPr>
            </w:pPr>
            <w:r w:rsidRPr="005C16D2">
              <w:rPr>
                <w:rFonts w:eastAsia="Times New Roman" w:cs="Vijaya"/>
                <w:color w:val="auto"/>
                <w:sz w:val="16"/>
                <w:szCs w:val="16"/>
                <w:lang w:eastAsia="is-IS"/>
              </w:rPr>
              <w:t>Berg og setnáma</w:t>
            </w:r>
          </w:p>
        </w:tc>
        <w:tc>
          <w:tcPr>
            <w:tcW w:w="2253" w:type="dxa"/>
          </w:tcPr>
          <w:p w14:paraId="29A99A73" w14:textId="069C4725" w:rsidR="009E2930" w:rsidRPr="005C16D2" w:rsidRDefault="009E2930" w:rsidP="00F14BD1">
            <w:pPr>
              <w:rPr>
                <w:color w:val="auto"/>
                <w:sz w:val="16"/>
                <w:szCs w:val="16"/>
              </w:rPr>
            </w:pPr>
            <w:r w:rsidRPr="005C16D2">
              <w:rPr>
                <w:rFonts w:eastAsia="Times New Roman" w:cs="Vijaya"/>
                <w:color w:val="auto"/>
                <w:sz w:val="16"/>
                <w:szCs w:val="16"/>
                <w:lang w:eastAsia="is-IS"/>
              </w:rPr>
              <w:t>Opin set og bergnáma. Áætluð efnistaka er 3.000 m3 á næstu 20 árum, en hér er unnið malarslitlag. Þegar farið verður í endurbyggingu á veginum, með klæðingu, þá dettur þessi náma út.</w:t>
            </w:r>
            <w:r w:rsidR="00F14BD1" w:rsidRPr="005C16D2">
              <w:rPr>
                <w:rFonts w:eastAsia="Times New Roman" w:cs="Vijaya"/>
                <w:color w:val="auto"/>
                <w:sz w:val="16"/>
                <w:szCs w:val="16"/>
                <w:lang w:eastAsia="is-IS"/>
              </w:rPr>
              <w:t xml:space="preserve"> </w:t>
            </w:r>
            <w:r w:rsidRPr="005C16D2">
              <w:rPr>
                <w:color w:val="auto"/>
                <w:sz w:val="16"/>
                <w:szCs w:val="16"/>
              </w:rPr>
              <w:t xml:space="preserve">Mótvægisaðgerðir vegna grjótnáms eru m.a.: </w:t>
            </w:r>
          </w:p>
          <w:p w14:paraId="6A9709C9" w14:textId="77777777" w:rsidR="009E2930" w:rsidRPr="005C16D2" w:rsidRDefault="009E2930" w:rsidP="00F07349">
            <w:pPr>
              <w:numPr>
                <w:ilvl w:val="0"/>
                <w:numId w:val="90"/>
              </w:numPr>
              <w:spacing w:after="0"/>
              <w:rPr>
                <w:color w:val="auto"/>
                <w:sz w:val="16"/>
                <w:szCs w:val="16"/>
              </w:rPr>
            </w:pPr>
            <w:r w:rsidRPr="005C16D2">
              <w:rPr>
                <w:color w:val="auto"/>
                <w:sz w:val="16"/>
                <w:szCs w:val="16"/>
              </w:rPr>
              <w:t xml:space="preserve">Minnka rykmyndun við borun. </w:t>
            </w:r>
          </w:p>
          <w:p w14:paraId="3F5F6652" w14:textId="77777777" w:rsidR="009E2930" w:rsidRPr="005C16D2" w:rsidRDefault="009E2930" w:rsidP="00F07349">
            <w:pPr>
              <w:numPr>
                <w:ilvl w:val="0"/>
                <w:numId w:val="90"/>
              </w:numPr>
              <w:spacing w:after="0"/>
              <w:rPr>
                <w:color w:val="auto"/>
                <w:sz w:val="16"/>
                <w:szCs w:val="16"/>
              </w:rPr>
            </w:pPr>
            <w:r w:rsidRPr="005C16D2">
              <w:rPr>
                <w:color w:val="auto"/>
                <w:sz w:val="16"/>
                <w:szCs w:val="16"/>
              </w:rPr>
              <w:t xml:space="preserve">Skerming námu. </w:t>
            </w:r>
          </w:p>
          <w:p w14:paraId="418ECB79" w14:textId="49E52CC2" w:rsidR="009E2930" w:rsidRPr="005C16D2" w:rsidRDefault="009E2930" w:rsidP="00F07349">
            <w:pPr>
              <w:pStyle w:val="ListParagraph"/>
              <w:numPr>
                <w:ilvl w:val="0"/>
                <w:numId w:val="90"/>
              </w:numPr>
              <w:spacing w:after="0"/>
              <w:rPr>
                <w:color w:val="auto"/>
                <w:sz w:val="16"/>
                <w:szCs w:val="16"/>
              </w:rPr>
            </w:pPr>
            <w:r w:rsidRPr="005C16D2">
              <w:rPr>
                <w:color w:val="auto"/>
                <w:sz w:val="16"/>
                <w:szCs w:val="16"/>
              </w:rPr>
              <w:lastRenderedPageBreak/>
              <w:t>Landmótun og uppgræðsla mun fara fram að lokinni námuvinnslu.</w:t>
            </w:r>
          </w:p>
        </w:tc>
        <w:tc>
          <w:tcPr>
            <w:tcW w:w="937" w:type="dxa"/>
          </w:tcPr>
          <w:p w14:paraId="1E20AEBC" w14:textId="65F038C9" w:rsidR="009E2930" w:rsidRPr="005C16D2" w:rsidRDefault="009E2930" w:rsidP="009E2930">
            <w:pPr>
              <w:rPr>
                <w:color w:val="auto"/>
                <w:szCs w:val="18"/>
              </w:rPr>
            </w:pPr>
            <w:r w:rsidRPr="005C16D2">
              <w:rPr>
                <w:color w:val="auto"/>
                <w:szCs w:val="18"/>
              </w:rPr>
              <w:lastRenderedPageBreak/>
              <w:t>II</w:t>
            </w:r>
          </w:p>
        </w:tc>
      </w:tr>
      <w:tr w:rsidR="005C16D2" w:rsidRPr="005C16D2" w14:paraId="25F5874E" w14:textId="77777777" w:rsidTr="009E2930">
        <w:tc>
          <w:tcPr>
            <w:tcW w:w="520" w:type="dxa"/>
          </w:tcPr>
          <w:p w14:paraId="275B3AA7" w14:textId="661125EB" w:rsidR="009E2930" w:rsidRPr="005C16D2" w:rsidRDefault="009E2930" w:rsidP="009E2930">
            <w:pPr>
              <w:rPr>
                <w:color w:val="auto"/>
                <w:sz w:val="16"/>
                <w:szCs w:val="16"/>
              </w:rPr>
            </w:pPr>
            <w:r w:rsidRPr="005C16D2">
              <w:rPr>
                <w:color w:val="auto"/>
                <w:sz w:val="16"/>
                <w:szCs w:val="16"/>
              </w:rPr>
              <w:t>E3</w:t>
            </w:r>
            <w:r w:rsidR="001C7124" w:rsidRPr="005C16D2">
              <w:rPr>
                <w:color w:val="auto"/>
                <w:sz w:val="16"/>
                <w:szCs w:val="16"/>
              </w:rPr>
              <w:t>4</w:t>
            </w:r>
          </w:p>
        </w:tc>
        <w:tc>
          <w:tcPr>
            <w:tcW w:w="1488" w:type="dxa"/>
          </w:tcPr>
          <w:p w14:paraId="71E5D0F0" w14:textId="77777777" w:rsidR="009E2930" w:rsidRPr="005C16D2" w:rsidRDefault="009E2930" w:rsidP="009E2930">
            <w:pPr>
              <w:rPr>
                <w:rFonts w:eastAsia="Times New Roman" w:cs="Vijaya"/>
                <w:color w:val="auto"/>
                <w:sz w:val="16"/>
                <w:szCs w:val="16"/>
                <w:lang w:eastAsia="is-IS"/>
              </w:rPr>
            </w:pPr>
            <w:r w:rsidRPr="005C16D2">
              <w:rPr>
                <w:rFonts w:eastAsia="Times New Roman" w:cs="Vijaya"/>
                <w:color w:val="auto"/>
                <w:sz w:val="16"/>
                <w:szCs w:val="16"/>
                <w:lang w:eastAsia="is-IS"/>
              </w:rPr>
              <w:t>Norðdalur</w:t>
            </w:r>
          </w:p>
        </w:tc>
        <w:tc>
          <w:tcPr>
            <w:tcW w:w="1417" w:type="dxa"/>
          </w:tcPr>
          <w:p w14:paraId="188D70D7" w14:textId="77777777" w:rsidR="009E2930" w:rsidRPr="005C16D2" w:rsidRDefault="009E2930" w:rsidP="009E2930">
            <w:pPr>
              <w:rPr>
                <w:color w:val="auto"/>
                <w:sz w:val="16"/>
                <w:szCs w:val="16"/>
              </w:rPr>
            </w:pPr>
            <w:r w:rsidRPr="005C16D2">
              <w:rPr>
                <w:rFonts w:eastAsia="Times New Roman" w:cs="Vijaya"/>
                <w:color w:val="auto"/>
                <w:sz w:val="16"/>
                <w:szCs w:val="16"/>
                <w:lang w:eastAsia="is-IS"/>
              </w:rPr>
              <w:t>Set og bergnáma</w:t>
            </w:r>
          </w:p>
        </w:tc>
        <w:tc>
          <w:tcPr>
            <w:tcW w:w="2253" w:type="dxa"/>
          </w:tcPr>
          <w:p w14:paraId="5361CF2D" w14:textId="730D6F38" w:rsidR="009E2930" w:rsidRPr="005C16D2" w:rsidRDefault="009E2930" w:rsidP="00F14BD1">
            <w:pPr>
              <w:rPr>
                <w:color w:val="auto"/>
                <w:sz w:val="16"/>
                <w:szCs w:val="16"/>
              </w:rPr>
            </w:pPr>
            <w:r w:rsidRPr="005C16D2">
              <w:rPr>
                <w:rFonts w:eastAsia="Times New Roman" w:cs="Vijaya"/>
                <w:color w:val="auto"/>
                <w:sz w:val="16"/>
                <w:szCs w:val="16"/>
                <w:lang w:eastAsia="is-IS"/>
              </w:rPr>
              <w:t>Opin set og bergnáma. Áætluð efnistaka er 3.000 m3 á næstu 20 árum, en hér er unnið malarslitlag. Þegar farið verður í endurbyggingu á veginum, með klæðingu, þá dettur þessi náma út.</w:t>
            </w:r>
            <w:r w:rsidR="00F14BD1" w:rsidRPr="005C16D2">
              <w:rPr>
                <w:rFonts w:eastAsia="Times New Roman" w:cs="Vijaya"/>
                <w:color w:val="auto"/>
                <w:sz w:val="16"/>
                <w:szCs w:val="16"/>
                <w:lang w:eastAsia="is-IS"/>
              </w:rPr>
              <w:t xml:space="preserve"> </w:t>
            </w:r>
            <w:r w:rsidRPr="005C16D2">
              <w:rPr>
                <w:color w:val="auto"/>
                <w:sz w:val="16"/>
                <w:szCs w:val="16"/>
              </w:rPr>
              <w:t xml:space="preserve">Mótvægisaðgerðir vegna grjótnáms eru m.a.: </w:t>
            </w:r>
          </w:p>
          <w:p w14:paraId="6A55CD95" w14:textId="77777777" w:rsidR="009E2930" w:rsidRPr="005C16D2" w:rsidRDefault="009E2930" w:rsidP="00F07349">
            <w:pPr>
              <w:numPr>
                <w:ilvl w:val="0"/>
                <w:numId w:val="90"/>
              </w:numPr>
              <w:spacing w:after="0"/>
              <w:rPr>
                <w:color w:val="auto"/>
                <w:sz w:val="16"/>
                <w:szCs w:val="16"/>
              </w:rPr>
            </w:pPr>
            <w:r w:rsidRPr="005C16D2">
              <w:rPr>
                <w:color w:val="auto"/>
                <w:sz w:val="16"/>
                <w:szCs w:val="16"/>
              </w:rPr>
              <w:t xml:space="preserve">Minnka rykmyndun við borun. </w:t>
            </w:r>
          </w:p>
          <w:p w14:paraId="78BCBDF8" w14:textId="77777777" w:rsidR="009E2930" w:rsidRPr="005C16D2" w:rsidRDefault="009E2930" w:rsidP="00F07349">
            <w:pPr>
              <w:numPr>
                <w:ilvl w:val="0"/>
                <w:numId w:val="90"/>
              </w:numPr>
              <w:spacing w:after="0"/>
              <w:rPr>
                <w:color w:val="auto"/>
                <w:sz w:val="16"/>
                <w:szCs w:val="16"/>
              </w:rPr>
            </w:pPr>
            <w:r w:rsidRPr="005C16D2">
              <w:rPr>
                <w:color w:val="auto"/>
                <w:sz w:val="16"/>
                <w:szCs w:val="16"/>
              </w:rPr>
              <w:t xml:space="preserve">Skerming námu. </w:t>
            </w:r>
          </w:p>
          <w:p w14:paraId="052EA015" w14:textId="7BD0C20F" w:rsidR="009E2930" w:rsidRPr="005C16D2" w:rsidRDefault="009E2930" w:rsidP="00F07349">
            <w:pPr>
              <w:pStyle w:val="ListParagraph"/>
              <w:numPr>
                <w:ilvl w:val="0"/>
                <w:numId w:val="90"/>
              </w:numPr>
              <w:spacing w:after="0"/>
              <w:rPr>
                <w:color w:val="auto"/>
                <w:sz w:val="16"/>
                <w:szCs w:val="16"/>
              </w:rPr>
            </w:pPr>
            <w:r w:rsidRPr="005C16D2">
              <w:rPr>
                <w:color w:val="auto"/>
                <w:sz w:val="16"/>
                <w:szCs w:val="16"/>
              </w:rPr>
              <w:t>Landmótun og uppgræðsla mun fara fram að lokinni námuvinnslu.</w:t>
            </w:r>
          </w:p>
        </w:tc>
        <w:tc>
          <w:tcPr>
            <w:tcW w:w="937" w:type="dxa"/>
          </w:tcPr>
          <w:p w14:paraId="68BFED0A" w14:textId="064B9110" w:rsidR="009E2930" w:rsidRPr="005C16D2" w:rsidRDefault="009E2930" w:rsidP="009E2930">
            <w:pPr>
              <w:rPr>
                <w:color w:val="auto"/>
                <w:szCs w:val="18"/>
              </w:rPr>
            </w:pPr>
            <w:r w:rsidRPr="005C16D2">
              <w:rPr>
                <w:color w:val="auto"/>
                <w:szCs w:val="18"/>
              </w:rPr>
              <w:t>II</w:t>
            </w:r>
          </w:p>
        </w:tc>
      </w:tr>
      <w:tr w:rsidR="005C16D2" w:rsidRPr="005C16D2" w14:paraId="3F832069" w14:textId="77777777" w:rsidTr="009E2930">
        <w:tc>
          <w:tcPr>
            <w:tcW w:w="520" w:type="dxa"/>
          </w:tcPr>
          <w:p w14:paraId="575479AD" w14:textId="053CBEC4" w:rsidR="009E2930" w:rsidRPr="005C16D2" w:rsidRDefault="009E2930" w:rsidP="009E2930">
            <w:pPr>
              <w:rPr>
                <w:color w:val="auto"/>
                <w:sz w:val="16"/>
                <w:szCs w:val="16"/>
              </w:rPr>
            </w:pPr>
            <w:r w:rsidRPr="005C16D2">
              <w:rPr>
                <w:color w:val="auto"/>
                <w:sz w:val="16"/>
                <w:szCs w:val="16"/>
              </w:rPr>
              <w:t>E3</w:t>
            </w:r>
            <w:r w:rsidR="001C7124" w:rsidRPr="005C16D2">
              <w:rPr>
                <w:color w:val="auto"/>
                <w:sz w:val="16"/>
                <w:szCs w:val="16"/>
              </w:rPr>
              <w:t>5</w:t>
            </w:r>
          </w:p>
        </w:tc>
        <w:tc>
          <w:tcPr>
            <w:tcW w:w="1488" w:type="dxa"/>
          </w:tcPr>
          <w:p w14:paraId="5ECCC07B" w14:textId="77777777" w:rsidR="009E2930" w:rsidRPr="005C16D2" w:rsidRDefault="009E2930" w:rsidP="009E2930">
            <w:pPr>
              <w:rPr>
                <w:rFonts w:eastAsia="Times New Roman" w:cs="Vijaya"/>
                <w:color w:val="auto"/>
                <w:sz w:val="16"/>
                <w:szCs w:val="16"/>
                <w:lang w:eastAsia="is-IS"/>
              </w:rPr>
            </w:pPr>
            <w:r w:rsidRPr="005C16D2">
              <w:rPr>
                <w:rFonts w:eastAsia="Times New Roman" w:cs="Vijaya"/>
                <w:color w:val="auto"/>
                <w:sz w:val="16"/>
                <w:szCs w:val="16"/>
                <w:lang w:eastAsia="is-IS"/>
              </w:rPr>
              <w:t>Seljadalsvatn</w:t>
            </w:r>
          </w:p>
        </w:tc>
        <w:tc>
          <w:tcPr>
            <w:tcW w:w="1417" w:type="dxa"/>
          </w:tcPr>
          <w:p w14:paraId="70011854" w14:textId="77777777" w:rsidR="009E2930" w:rsidRPr="005C16D2" w:rsidRDefault="009E2930" w:rsidP="009E2930">
            <w:pPr>
              <w:rPr>
                <w:rFonts w:eastAsia="Times New Roman" w:cs="Vijaya"/>
                <w:color w:val="auto"/>
                <w:sz w:val="16"/>
                <w:szCs w:val="16"/>
                <w:lang w:eastAsia="is-IS"/>
              </w:rPr>
            </w:pPr>
            <w:r w:rsidRPr="005C16D2">
              <w:rPr>
                <w:rFonts w:eastAsia="Times New Roman" w:cs="Vijaya"/>
                <w:color w:val="auto"/>
                <w:sz w:val="16"/>
                <w:szCs w:val="16"/>
                <w:lang w:eastAsia="is-IS"/>
              </w:rPr>
              <w:t xml:space="preserve">Setnáma/ </w:t>
            </w:r>
          </w:p>
          <w:p w14:paraId="750F5310" w14:textId="77777777" w:rsidR="009E2930" w:rsidRPr="005C16D2" w:rsidRDefault="009E2930" w:rsidP="009E2930">
            <w:pPr>
              <w:rPr>
                <w:color w:val="auto"/>
                <w:sz w:val="16"/>
                <w:szCs w:val="16"/>
              </w:rPr>
            </w:pPr>
            <w:r w:rsidRPr="005C16D2">
              <w:rPr>
                <w:rFonts w:eastAsia="Times New Roman" w:cs="Vijaya"/>
                <w:color w:val="auto"/>
                <w:sz w:val="16"/>
                <w:szCs w:val="16"/>
                <w:lang w:eastAsia="is-IS"/>
              </w:rPr>
              <w:t>framtíðarnáma</w:t>
            </w:r>
          </w:p>
        </w:tc>
        <w:tc>
          <w:tcPr>
            <w:tcW w:w="2253" w:type="dxa"/>
          </w:tcPr>
          <w:p w14:paraId="5B3610F2" w14:textId="5AA09C9A" w:rsidR="009E2930" w:rsidRPr="005C16D2" w:rsidRDefault="009E2930" w:rsidP="009E2930">
            <w:pPr>
              <w:rPr>
                <w:color w:val="auto"/>
                <w:sz w:val="16"/>
                <w:szCs w:val="16"/>
              </w:rPr>
            </w:pPr>
            <w:r w:rsidRPr="005C16D2">
              <w:rPr>
                <w:color w:val="auto"/>
                <w:sz w:val="16"/>
                <w:szCs w:val="16"/>
              </w:rPr>
              <w:t>Opin set og bergnáma.  Flatarmál námu er 23.000 m</w:t>
            </w:r>
            <w:r w:rsidRPr="005C16D2">
              <w:rPr>
                <w:color w:val="auto"/>
                <w:sz w:val="16"/>
                <w:szCs w:val="16"/>
                <w:vertAlign w:val="superscript"/>
              </w:rPr>
              <w:t>2</w:t>
            </w:r>
            <w:r w:rsidRPr="005C16D2">
              <w:rPr>
                <w:color w:val="auto"/>
                <w:sz w:val="16"/>
                <w:szCs w:val="16"/>
              </w:rPr>
              <w:t>. Áætluð efnistaka er 5.000 m</w:t>
            </w:r>
            <w:r w:rsidRPr="005C16D2">
              <w:rPr>
                <w:color w:val="auto"/>
                <w:sz w:val="16"/>
                <w:szCs w:val="16"/>
                <w:vertAlign w:val="superscript"/>
              </w:rPr>
              <w:t>3</w:t>
            </w:r>
            <w:r w:rsidRPr="005C16D2">
              <w:rPr>
                <w:color w:val="auto"/>
                <w:sz w:val="16"/>
                <w:szCs w:val="16"/>
              </w:rPr>
              <w:t xml:space="preserve"> á næstu 20 árum, en hér er unnið malarslitlag.</w:t>
            </w:r>
          </w:p>
        </w:tc>
        <w:tc>
          <w:tcPr>
            <w:tcW w:w="937" w:type="dxa"/>
          </w:tcPr>
          <w:p w14:paraId="4434FAB7" w14:textId="09F0915E" w:rsidR="009E2930" w:rsidRPr="005C16D2" w:rsidRDefault="009E2930" w:rsidP="009E2930">
            <w:pPr>
              <w:rPr>
                <w:color w:val="auto"/>
                <w:szCs w:val="18"/>
              </w:rPr>
            </w:pPr>
            <w:r w:rsidRPr="005C16D2">
              <w:rPr>
                <w:color w:val="auto"/>
                <w:szCs w:val="18"/>
              </w:rPr>
              <w:t>II</w:t>
            </w:r>
          </w:p>
        </w:tc>
      </w:tr>
      <w:tr w:rsidR="009E2930" w:rsidRPr="005C16D2" w14:paraId="25B53229" w14:textId="77777777" w:rsidTr="009E2930">
        <w:tc>
          <w:tcPr>
            <w:tcW w:w="520" w:type="dxa"/>
          </w:tcPr>
          <w:p w14:paraId="247F457F" w14:textId="7062EDC0" w:rsidR="009E2930" w:rsidRPr="005C16D2" w:rsidRDefault="009E2930" w:rsidP="009E2930">
            <w:pPr>
              <w:rPr>
                <w:color w:val="auto"/>
                <w:sz w:val="16"/>
                <w:szCs w:val="16"/>
              </w:rPr>
            </w:pPr>
            <w:r w:rsidRPr="005C16D2">
              <w:rPr>
                <w:color w:val="auto"/>
                <w:sz w:val="16"/>
                <w:szCs w:val="16"/>
              </w:rPr>
              <w:t>E3</w:t>
            </w:r>
            <w:r w:rsidR="001C7124" w:rsidRPr="005C16D2">
              <w:rPr>
                <w:color w:val="auto"/>
                <w:sz w:val="16"/>
                <w:szCs w:val="16"/>
              </w:rPr>
              <w:t>6</w:t>
            </w:r>
          </w:p>
        </w:tc>
        <w:tc>
          <w:tcPr>
            <w:tcW w:w="1488" w:type="dxa"/>
          </w:tcPr>
          <w:p w14:paraId="4199DB73" w14:textId="77777777" w:rsidR="009E2930" w:rsidRPr="005C16D2" w:rsidRDefault="009E2930" w:rsidP="009E2930">
            <w:pPr>
              <w:rPr>
                <w:rFonts w:eastAsia="Times New Roman" w:cs="Vijaya"/>
                <w:color w:val="auto"/>
                <w:sz w:val="16"/>
                <w:szCs w:val="16"/>
                <w:lang w:eastAsia="is-IS"/>
              </w:rPr>
            </w:pPr>
            <w:r w:rsidRPr="005C16D2">
              <w:rPr>
                <w:rFonts w:eastAsia="Times New Roman" w:cs="Vijaya"/>
                <w:color w:val="auto"/>
                <w:sz w:val="16"/>
                <w:szCs w:val="16"/>
                <w:lang w:eastAsia="is-IS"/>
              </w:rPr>
              <w:t>Trölladalur/</w:t>
            </w:r>
          </w:p>
          <w:p w14:paraId="46849B1A" w14:textId="77777777" w:rsidR="009E2930" w:rsidRPr="005C16D2" w:rsidRDefault="009E2930" w:rsidP="009E2930">
            <w:pPr>
              <w:rPr>
                <w:rFonts w:eastAsia="Times New Roman" w:cs="Vijaya"/>
                <w:color w:val="auto"/>
                <w:sz w:val="16"/>
                <w:szCs w:val="16"/>
                <w:lang w:eastAsia="is-IS"/>
              </w:rPr>
            </w:pPr>
            <w:r w:rsidRPr="005C16D2">
              <w:rPr>
                <w:rFonts w:eastAsia="Times New Roman" w:cs="Vijaya"/>
                <w:color w:val="auto"/>
                <w:sz w:val="16"/>
                <w:szCs w:val="16"/>
                <w:lang w:eastAsia="is-IS"/>
              </w:rPr>
              <w:t>Vatnahvilft</w:t>
            </w:r>
          </w:p>
        </w:tc>
        <w:tc>
          <w:tcPr>
            <w:tcW w:w="1417" w:type="dxa"/>
          </w:tcPr>
          <w:p w14:paraId="683F037E" w14:textId="77777777" w:rsidR="009E2930" w:rsidRPr="005C16D2" w:rsidRDefault="009E2930" w:rsidP="009E2930">
            <w:pPr>
              <w:rPr>
                <w:rFonts w:eastAsia="Times New Roman" w:cs="Vijaya"/>
                <w:color w:val="auto"/>
                <w:sz w:val="16"/>
                <w:szCs w:val="16"/>
                <w:lang w:eastAsia="is-IS"/>
              </w:rPr>
            </w:pPr>
            <w:r w:rsidRPr="005C16D2">
              <w:rPr>
                <w:rFonts w:eastAsia="Times New Roman" w:cs="Vijaya"/>
                <w:color w:val="auto"/>
                <w:sz w:val="16"/>
                <w:szCs w:val="16"/>
                <w:lang w:eastAsia="is-IS"/>
              </w:rPr>
              <w:t>Bergnáma/</w:t>
            </w:r>
          </w:p>
          <w:p w14:paraId="5475EAD0" w14:textId="77777777" w:rsidR="009E2930" w:rsidRPr="005C16D2" w:rsidRDefault="009E2930" w:rsidP="009E2930">
            <w:pPr>
              <w:rPr>
                <w:color w:val="auto"/>
                <w:sz w:val="16"/>
                <w:szCs w:val="16"/>
              </w:rPr>
            </w:pPr>
            <w:r w:rsidRPr="005C16D2">
              <w:rPr>
                <w:rFonts w:eastAsia="Times New Roman" w:cs="Vijaya"/>
                <w:color w:val="auto"/>
                <w:sz w:val="16"/>
                <w:szCs w:val="16"/>
                <w:lang w:eastAsia="is-IS"/>
              </w:rPr>
              <w:t>framtíðarnáma</w:t>
            </w:r>
          </w:p>
        </w:tc>
        <w:tc>
          <w:tcPr>
            <w:tcW w:w="2253" w:type="dxa"/>
          </w:tcPr>
          <w:p w14:paraId="2B11D3DF" w14:textId="2D054CA6" w:rsidR="009E2930" w:rsidRPr="005C16D2" w:rsidRDefault="009E2930" w:rsidP="00F14BD1">
            <w:pPr>
              <w:spacing w:after="0"/>
              <w:rPr>
                <w:color w:val="auto"/>
                <w:sz w:val="16"/>
                <w:szCs w:val="16"/>
              </w:rPr>
            </w:pPr>
            <w:r w:rsidRPr="005C16D2">
              <w:rPr>
                <w:rFonts w:eastAsia="Times New Roman" w:cs="Vijaya"/>
                <w:color w:val="auto"/>
                <w:sz w:val="16"/>
                <w:szCs w:val="16"/>
                <w:lang w:eastAsia="is-IS"/>
              </w:rPr>
              <w:t>Opin set og bergnáma. Áætluð efnistaka er 3.000 m3 á næstu 20 árum, en hér er unnið malarslitlag. Þegar farið verður í endurbyggingu á veginum, með klæðingu, þá dettur þessi náma út.</w:t>
            </w:r>
            <w:r w:rsidR="00F14BD1" w:rsidRPr="005C16D2">
              <w:rPr>
                <w:rFonts w:eastAsia="Times New Roman" w:cs="Vijaya"/>
                <w:color w:val="auto"/>
                <w:sz w:val="16"/>
                <w:szCs w:val="16"/>
                <w:lang w:eastAsia="is-IS"/>
              </w:rPr>
              <w:t xml:space="preserve"> </w:t>
            </w:r>
            <w:r w:rsidRPr="005C16D2">
              <w:rPr>
                <w:color w:val="auto"/>
                <w:sz w:val="16"/>
                <w:szCs w:val="16"/>
              </w:rPr>
              <w:t xml:space="preserve">Mótvægisaðgerðir vegna grjótnáms eru m.a.: </w:t>
            </w:r>
          </w:p>
          <w:p w14:paraId="65F9D7D8" w14:textId="77777777" w:rsidR="009E2930" w:rsidRPr="005C16D2" w:rsidRDefault="009E2930" w:rsidP="00F07349">
            <w:pPr>
              <w:numPr>
                <w:ilvl w:val="0"/>
                <w:numId w:val="90"/>
              </w:numPr>
              <w:spacing w:after="0"/>
              <w:rPr>
                <w:color w:val="auto"/>
                <w:sz w:val="16"/>
                <w:szCs w:val="16"/>
              </w:rPr>
            </w:pPr>
            <w:r w:rsidRPr="005C16D2">
              <w:rPr>
                <w:color w:val="auto"/>
                <w:sz w:val="16"/>
                <w:szCs w:val="16"/>
              </w:rPr>
              <w:t xml:space="preserve">Minnka rykmyndun við borun. </w:t>
            </w:r>
          </w:p>
          <w:p w14:paraId="3CDA5E66" w14:textId="77777777" w:rsidR="009E2930" w:rsidRPr="005C16D2" w:rsidRDefault="009E2930" w:rsidP="00F07349">
            <w:pPr>
              <w:numPr>
                <w:ilvl w:val="0"/>
                <w:numId w:val="90"/>
              </w:numPr>
              <w:spacing w:after="0"/>
              <w:rPr>
                <w:color w:val="auto"/>
                <w:sz w:val="16"/>
                <w:szCs w:val="16"/>
              </w:rPr>
            </w:pPr>
            <w:r w:rsidRPr="005C16D2">
              <w:rPr>
                <w:color w:val="auto"/>
                <w:sz w:val="16"/>
                <w:szCs w:val="16"/>
              </w:rPr>
              <w:t xml:space="preserve">Skerming námu. </w:t>
            </w:r>
          </w:p>
          <w:p w14:paraId="4ABE18EF" w14:textId="20643C3C" w:rsidR="009E2930" w:rsidRPr="005C16D2" w:rsidRDefault="009E2930" w:rsidP="00F07349">
            <w:pPr>
              <w:pStyle w:val="ListParagraph"/>
              <w:numPr>
                <w:ilvl w:val="0"/>
                <w:numId w:val="90"/>
              </w:numPr>
              <w:spacing w:after="0"/>
              <w:rPr>
                <w:rFonts w:eastAsia="Times New Roman" w:cs="Vijaya"/>
                <w:color w:val="auto"/>
                <w:sz w:val="16"/>
                <w:szCs w:val="16"/>
                <w:lang w:eastAsia="is-IS"/>
              </w:rPr>
            </w:pPr>
            <w:r w:rsidRPr="005C16D2">
              <w:rPr>
                <w:color w:val="auto"/>
                <w:sz w:val="16"/>
                <w:szCs w:val="16"/>
              </w:rPr>
              <w:t>Landmótun og uppgræðsla mun fara fram að lokinni námuvinnslu.</w:t>
            </w:r>
          </w:p>
        </w:tc>
        <w:tc>
          <w:tcPr>
            <w:tcW w:w="937" w:type="dxa"/>
          </w:tcPr>
          <w:p w14:paraId="79CF6DD3" w14:textId="7519F391" w:rsidR="009E2930" w:rsidRPr="005C16D2" w:rsidRDefault="009E2930" w:rsidP="009E2930">
            <w:pPr>
              <w:rPr>
                <w:color w:val="auto"/>
                <w:szCs w:val="18"/>
              </w:rPr>
            </w:pPr>
            <w:r w:rsidRPr="005C16D2">
              <w:rPr>
                <w:color w:val="auto"/>
                <w:szCs w:val="18"/>
              </w:rPr>
              <w:t>I</w:t>
            </w:r>
            <w:ins w:id="363" w:author="Óskar Örn Gunnarsson" w:date="2021-10-19T09:04:00Z">
              <w:r w:rsidR="0042326A">
                <w:rPr>
                  <w:color w:val="auto"/>
                  <w:szCs w:val="18"/>
                </w:rPr>
                <w:t>I</w:t>
              </w:r>
            </w:ins>
            <w:del w:id="364" w:author="Óskar Örn Gunnarsson" w:date="2021-10-19T09:04:00Z">
              <w:r w:rsidRPr="005C16D2" w:rsidDel="0042326A">
                <w:rPr>
                  <w:color w:val="auto"/>
                  <w:szCs w:val="18"/>
                </w:rPr>
                <w:delText>V</w:delText>
              </w:r>
            </w:del>
          </w:p>
        </w:tc>
      </w:tr>
      <w:bookmarkEnd w:id="349"/>
    </w:tbl>
    <w:p w14:paraId="3950E4B2" w14:textId="0B9ED532" w:rsidR="00E84862" w:rsidRPr="005C16D2" w:rsidRDefault="00E84862" w:rsidP="00EE3FEE">
      <w:pPr>
        <w:rPr>
          <w:color w:val="auto"/>
        </w:rPr>
      </w:pPr>
    </w:p>
    <w:p w14:paraId="6D0B9BA9" w14:textId="77777777" w:rsidR="008463BF" w:rsidRPr="005C16D2" w:rsidRDefault="008463BF" w:rsidP="00EE3FEE">
      <w:pPr>
        <w:rPr>
          <w:color w:val="auto"/>
        </w:rPr>
      </w:pPr>
      <w:r w:rsidRPr="005C16D2">
        <w:rPr>
          <w:color w:val="auto"/>
        </w:rPr>
        <w:t>Auk ofantaldra efnistökusvæða þá komu óskir frá landeigendum að skilgreina eftirfarandi námur í aðalskipulagi:</w:t>
      </w:r>
    </w:p>
    <w:p w14:paraId="6765A8F7" w14:textId="4DC4FCA3" w:rsidR="008463BF" w:rsidRPr="005C16D2" w:rsidRDefault="008463BF" w:rsidP="001E0DF9">
      <w:pPr>
        <w:pStyle w:val="ListParagraph"/>
        <w:numPr>
          <w:ilvl w:val="0"/>
          <w:numId w:val="84"/>
        </w:numPr>
        <w:rPr>
          <w:color w:val="auto"/>
        </w:rPr>
      </w:pPr>
      <w:r w:rsidRPr="005C16D2">
        <w:rPr>
          <w:color w:val="auto"/>
        </w:rPr>
        <w:t>Fit</w:t>
      </w:r>
    </w:p>
    <w:p w14:paraId="191CDA66" w14:textId="51D5F896" w:rsidR="008463BF" w:rsidRPr="005C16D2" w:rsidRDefault="008463BF" w:rsidP="001E0DF9">
      <w:pPr>
        <w:pStyle w:val="ListParagraph"/>
        <w:numPr>
          <w:ilvl w:val="0"/>
          <w:numId w:val="84"/>
        </w:numPr>
        <w:rPr>
          <w:color w:val="auto"/>
        </w:rPr>
      </w:pPr>
      <w:r w:rsidRPr="005C16D2">
        <w:rPr>
          <w:color w:val="auto"/>
        </w:rPr>
        <w:t>Sæból</w:t>
      </w:r>
    </w:p>
    <w:p w14:paraId="18AE8596" w14:textId="4A845EB4" w:rsidR="008463BF" w:rsidRPr="005C16D2" w:rsidRDefault="008463BF" w:rsidP="001E0DF9">
      <w:pPr>
        <w:pStyle w:val="ListParagraph"/>
        <w:numPr>
          <w:ilvl w:val="0"/>
          <w:numId w:val="84"/>
        </w:numPr>
        <w:rPr>
          <w:color w:val="auto"/>
        </w:rPr>
      </w:pPr>
      <w:r w:rsidRPr="005C16D2">
        <w:rPr>
          <w:color w:val="auto"/>
        </w:rPr>
        <w:t>Geitagil</w:t>
      </w:r>
    </w:p>
    <w:p w14:paraId="5331ED9D" w14:textId="76E4D09B" w:rsidR="008463BF" w:rsidRPr="005C16D2" w:rsidRDefault="008463BF" w:rsidP="001E0DF9">
      <w:pPr>
        <w:pStyle w:val="ListParagraph"/>
        <w:numPr>
          <w:ilvl w:val="0"/>
          <w:numId w:val="84"/>
        </w:numPr>
        <w:rPr>
          <w:color w:val="auto"/>
        </w:rPr>
      </w:pPr>
      <w:r w:rsidRPr="005C16D2">
        <w:rPr>
          <w:color w:val="auto"/>
        </w:rPr>
        <w:t>Langi-Botn</w:t>
      </w:r>
    </w:p>
    <w:p w14:paraId="4323BBAD" w14:textId="74543315" w:rsidR="008463BF" w:rsidRPr="005C16D2" w:rsidRDefault="008463BF" w:rsidP="008463BF">
      <w:pPr>
        <w:rPr>
          <w:color w:val="auto"/>
        </w:rPr>
      </w:pPr>
      <w:r w:rsidRPr="005C16D2">
        <w:rPr>
          <w:color w:val="auto"/>
        </w:rPr>
        <w:t>Ekki er vitað um umfang þessara efnistökusvæða og falla þær undir námur til eigin nota sem ekki þarf að sýna sérstaklega í aðalskipulaginu.</w:t>
      </w:r>
    </w:p>
    <w:p w14:paraId="33F2E2EB" w14:textId="570A7B41" w:rsidR="00EE3FEE" w:rsidRPr="005C16D2" w:rsidRDefault="003C71DA" w:rsidP="00EE3FEE">
      <w:pPr>
        <w:rPr>
          <w:color w:val="auto"/>
          <w:highlight w:val="yellow"/>
        </w:rPr>
      </w:pPr>
      <w:r w:rsidRPr="005C16D2">
        <w:rPr>
          <w:noProof/>
          <w:color w:val="auto"/>
        </w:rPr>
        <w:lastRenderedPageBreak/>
        <mc:AlternateContent>
          <mc:Choice Requires="wps">
            <w:drawing>
              <wp:anchor distT="45720" distB="45720" distL="114300" distR="114300" simplePos="0" relativeHeight="251657728" behindDoc="0" locked="0" layoutInCell="1" allowOverlap="1" wp14:anchorId="724FED63" wp14:editId="54ADC549">
                <wp:simplePos x="0" y="0"/>
                <wp:positionH relativeFrom="margin">
                  <wp:posOffset>42334</wp:posOffset>
                </wp:positionH>
                <wp:positionV relativeFrom="paragraph">
                  <wp:posOffset>212</wp:posOffset>
                </wp:positionV>
                <wp:extent cx="8302625" cy="665480"/>
                <wp:effectExtent l="0" t="0" r="0" b="1270"/>
                <wp:wrapSquare wrapText="bothSides"/>
                <wp:docPr id="42" name="Textarammi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02625" cy="665480"/>
                        </a:xfrm>
                        <a:prstGeom prst="rect">
                          <a:avLst/>
                        </a:prstGeom>
                        <a:noFill/>
                        <a:ln w="9525">
                          <a:noFill/>
                          <a:miter lim="800000"/>
                          <a:headEnd/>
                          <a:tailEnd/>
                        </a:ln>
                      </wps:spPr>
                      <wps:txbx>
                        <w:txbxContent>
                          <w:p w14:paraId="747B0146" w14:textId="0285A4C6" w:rsidR="00E04904" w:rsidRPr="001D7FD6" w:rsidRDefault="00E04904" w:rsidP="00EE3FEE">
                            <w:pPr>
                              <w:jc w:val="center"/>
                              <w:rPr>
                                <w:sz w:val="96"/>
                              </w:rPr>
                            </w:pPr>
                            <w:r>
                              <w:rPr>
                                <w:sz w:val="96"/>
                              </w:rPr>
                              <w:t>NÁTTÚRA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4FED63" id="_x0000_s1045" type="#_x0000_t202" style="position:absolute;left:0;text-align:left;margin-left:3.35pt;margin-top:0;width:653.75pt;height:52.4pt;z-index:2516577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" filled="f" stroked="f">
                <v:textbox>
                  <w:txbxContent>
                    <w:p w14:paraId="747B0146" w14:textId="0285A4C6" w:rsidR="00E04904" w:rsidRPr="001D7FD6" w:rsidRDefault="00E04904" w:rsidP="00EE3FEE">
                      <w:pPr>
                        <w:jc w:val="center"/>
                        <w:rPr>
                          <w:sz w:val="96"/>
                        </w:rPr>
                      </w:pPr>
                      <w:r>
                        <w:rPr>
                          <w:sz w:val="96"/>
                        </w:rPr>
                        <w:t>NÁTTÚRA</w:t>
                      </w:r>
                    </w:p>
                  </w:txbxContent>
                </v:textbox>
                <w10:wrap type="square" anchorx="margin"/>
              </v:shape>
            </w:pict>
          </mc:Fallback>
        </mc:AlternateContent>
      </w:r>
      <w:r w:rsidR="00EE3FEE" w:rsidRPr="005C16D2">
        <w:rPr>
          <w:noProof/>
          <w:color w:val="auto"/>
          <w:highlight w:val="yellow"/>
        </w:rPr>
        <mc:AlternateContent>
          <mc:Choice Requires="wps">
            <w:drawing>
              <wp:anchor distT="45720" distB="45720" distL="114300" distR="114300" simplePos="0" relativeHeight="251660800" behindDoc="0" locked="0" layoutInCell="1" allowOverlap="1" wp14:anchorId="2D4D4E03" wp14:editId="5368AAD5">
                <wp:simplePos x="0" y="0"/>
                <wp:positionH relativeFrom="margin">
                  <wp:posOffset>-7620</wp:posOffset>
                </wp:positionH>
                <wp:positionV relativeFrom="paragraph">
                  <wp:posOffset>1148080</wp:posOffset>
                </wp:positionV>
                <wp:extent cx="8880475" cy="4578985"/>
                <wp:effectExtent l="0" t="0" r="0" b="0"/>
                <wp:wrapSquare wrapText="bothSides"/>
                <wp:docPr id="45" name="Textarammi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0475" cy="4578985"/>
                        </a:xfrm>
                        <a:prstGeom prst="rect">
                          <a:avLst/>
                        </a:prstGeom>
                        <a:solidFill>
                          <a:srgbClr val="FFFFFF"/>
                        </a:solidFill>
                        <a:ln w="9525">
                          <a:noFill/>
                          <a:miter lim="800000"/>
                          <a:headEnd/>
                          <a:tailEnd/>
                        </a:ln>
                      </wps:spPr>
                      <wps:txbx>
                        <w:txbxContent>
                          <w:p w14:paraId="629FF516" w14:textId="176CC10D" w:rsidR="00E04904" w:rsidRDefault="00E04904" w:rsidP="00EE3FEE">
                            <w:pPr>
                              <w:jc w:val="center"/>
                            </w:pPr>
                            <w:r>
                              <w:rPr>
                                <w:noProof/>
                              </w:rPr>
                              <w:drawing>
                                <wp:inline distT="0" distB="0" distL="0" distR="0" wp14:anchorId="6613067D" wp14:editId="7557DEDC">
                                  <wp:extent cx="4884144" cy="4884144"/>
                                  <wp:effectExtent l="0" t="0" r="0" b="0"/>
                                  <wp:docPr id="223" name="Mynd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Mynd 97"/>
                                          <pic:cNvPicPr>
                                            <a:picLocks noChangeAspect="1" noChangeArrowheads="1"/>
                                          </pic:cNvPicPr>
                                        </pic:nvPicPr>
                                        <pic:blipFill>
                                          <a:blip r:embed="rId45">
                                            <a:extLst>
                                              <a:ext uri="{28A0092B-C50C-407E-A947-70E740481C1C}">
                                                <a14:useLocalDpi xmlns:a14="http://schemas.microsoft.com/office/drawing/2010/main" val="0"/>
                                              </a:ext>
                                            </a:extLst>
                                          </a:blip>
                                          <a:stretch>
                                            <a:fillRect/>
                                          </a:stretch>
                                        </pic:blipFill>
                                        <pic:spPr bwMode="auto">
                                          <a:xfrm>
                                            <a:off x="0" y="0"/>
                                            <a:ext cx="4888876" cy="4888876"/>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4D4E03" id="_x0000_s1046" type="#_x0000_t202" style="position:absolute;left:0;text-align:left;margin-left:-.6pt;margin-top:90.4pt;width:699.25pt;height:360.55pt;z-index:2516608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" stroked="f">
                <v:textbox>
                  <w:txbxContent>
                    <w:p w14:paraId="629FF516" w14:textId="176CC10D" w:rsidR="00E04904" w:rsidRDefault="00E04904" w:rsidP="00EE3FEE">
                      <w:pPr>
                        <w:jc w:val="center"/>
                      </w:pPr>
                      <w:r>
                        <w:rPr>
                          <w:noProof/>
                        </w:rPr>
                        <w:drawing>
                          <wp:inline distT="0" distB="0" distL="0" distR="0" wp14:anchorId="6613067D" wp14:editId="7557DEDC">
                            <wp:extent cx="4884144" cy="4884144"/>
                            <wp:effectExtent l="0" t="0" r="0" b="0"/>
                            <wp:docPr id="223" name="Mynd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Mynd 97"/>
                                    <pic:cNvPicPr>
                                      <a:picLocks noChangeAspect="1" noChangeArrowheads="1"/>
                                    </pic:cNvPicPr>
                                  </pic:nvPicPr>
                                  <pic:blipFill>
                                    <a:blip r:embed="rId45">
                                      <a:extLst>
                                        <a:ext uri="{28A0092B-C50C-407E-A947-70E740481C1C}">
                                          <a14:useLocalDpi xmlns:a14="http://schemas.microsoft.com/office/drawing/2010/main" val="0"/>
                                        </a:ext>
                                      </a:extLst>
                                    </a:blip>
                                    <a:stretch>
                                      <a:fillRect/>
                                    </a:stretch>
                                  </pic:blipFill>
                                  <pic:spPr bwMode="auto">
                                    <a:xfrm>
                                      <a:off x="0" y="0"/>
                                      <a:ext cx="4888876" cy="4888876"/>
                                    </a:xfrm>
                                    <a:prstGeom prst="rect">
                                      <a:avLst/>
                                    </a:prstGeom>
                                    <a:noFill/>
                                    <a:ln>
                                      <a:noFill/>
                                    </a:ln>
                                  </pic:spPr>
                                </pic:pic>
                              </a:graphicData>
                            </a:graphic>
                          </wp:inline>
                        </w:drawing>
                      </w:r>
                    </w:p>
                  </w:txbxContent>
                </v:textbox>
                <w10:wrap type="square" anchorx="margin"/>
              </v:shape>
            </w:pict>
          </mc:Fallback>
        </mc:AlternateContent>
      </w:r>
    </w:p>
    <w:p w14:paraId="3E524056" w14:textId="17B5CC09" w:rsidR="00EE3FEE" w:rsidRPr="005C16D2" w:rsidRDefault="00EE3FEE">
      <w:pPr>
        <w:spacing w:after="200"/>
        <w:jc w:val="left"/>
        <w:rPr>
          <w:color w:val="auto"/>
          <w:highlight w:val="yellow"/>
        </w:rPr>
      </w:pPr>
      <w:r w:rsidRPr="005C16D2">
        <w:rPr>
          <w:color w:val="auto"/>
          <w:highlight w:val="yellow"/>
        </w:rPr>
        <w:br w:type="page"/>
      </w:r>
    </w:p>
    <w:p w14:paraId="18BA4598" w14:textId="4A99B7A3" w:rsidR="00EE3FEE" w:rsidRPr="005C16D2" w:rsidRDefault="00EE3FEE" w:rsidP="00EE3FEE">
      <w:pPr>
        <w:pStyle w:val="Heading1"/>
        <w:rPr>
          <w:color w:val="auto"/>
        </w:rPr>
      </w:pPr>
      <w:bookmarkStart w:id="365" w:name="_Toc82602389"/>
      <w:r w:rsidRPr="005C16D2">
        <w:rPr>
          <w:color w:val="auto"/>
        </w:rPr>
        <w:lastRenderedPageBreak/>
        <w:t>Náttúra</w:t>
      </w:r>
      <w:bookmarkEnd w:id="365"/>
    </w:p>
    <w:p w14:paraId="52E43339" w14:textId="1FB75D28" w:rsidR="00EE3FEE" w:rsidRPr="005C16D2" w:rsidRDefault="00EE3FEE" w:rsidP="00EE3FEE">
      <w:pPr>
        <w:rPr>
          <w:color w:val="auto"/>
        </w:rPr>
      </w:pPr>
      <w:r w:rsidRPr="005C16D2">
        <w:rPr>
          <w:color w:val="auto"/>
        </w:rPr>
        <w:t xml:space="preserve">Landnotkunarflokkar eru: </w:t>
      </w:r>
      <w:r w:rsidRPr="005C16D2">
        <w:rPr>
          <w:color w:val="auto"/>
        </w:rPr>
        <w:tab/>
        <w:t>Náttúruvá, vötn, ár og sjór, vatnsból, strandsvæði, óbyggð svæði, varúðarsvæði eða aðrar takmarkanir, friðlýst svæði, önnur náttúruvernd, minjavernd, vatnsvernd og hverfisvernd.</w:t>
      </w:r>
    </w:p>
    <w:p w14:paraId="3B43382F" w14:textId="5AA720FC" w:rsidR="00EE3FEE" w:rsidRPr="005C16D2" w:rsidRDefault="00EE3FEE" w:rsidP="00373632">
      <w:pPr>
        <w:pStyle w:val="Heading2"/>
      </w:pPr>
      <w:bookmarkStart w:id="366" w:name="_Toc82602390"/>
      <w:r w:rsidRPr="005C16D2">
        <w:t>Landslag og lífríki</w:t>
      </w:r>
      <w:bookmarkEnd w:id="36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6638"/>
      </w:tblGrid>
      <w:tr w:rsidR="005C16D2" w:rsidRPr="005C16D2" w14:paraId="46DF7467" w14:textId="77777777" w:rsidTr="00AC7B64">
        <w:tc>
          <w:tcPr>
            <w:tcW w:w="6638" w:type="dxa"/>
            <w:shd w:val="clear" w:color="auto" w:fill="D9D9D9" w:themeFill="background1" w:themeFillShade="D9"/>
          </w:tcPr>
          <w:p w14:paraId="47C20185" w14:textId="412EC717" w:rsidR="00AC7B64" w:rsidRPr="005C16D2" w:rsidRDefault="00AC7B64" w:rsidP="00AC7B64">
            <w:pPr>
              <w:jc w:val="center"/>
              <w:rPr>
                <w:b/>
                <w:color w:val="auto"/>
                <w:lang w:val="de-DE"/>
              </w:rPr>
            </w:pPr>
            <w:r w:rsidRPr="005C16D2">
              <w:rPr>
                <w:b/>
                <w:color w:val="auto"/>
                <w:lang w:val="de-DE"/>
              </w:rPr>
              <w:t>Almenn ákvæði</w:t>
            </w:r>
          </w:p>
          <w:p w14:paraId="78C13257" w14:textId="77777777" w:rsidR="00AC7B64" w:rsidRPr="005C16D2" w:rsidRDefault="00AC7B64" w:rsidP="001E0DF9">
            <w:pPr>
              <w:pStyle w:val="ListParagraph"/>
              <w:numPr>
                <w:ilvl w:val="0"/>
                <w:numId w:val="29"/>
              </w:numPr>
              <w:rPr>
                <w:color w:val="auto"/>
                <w:lang w:val="de-DE"/>
              </w:rPr>
            </w:pPr>
            <w:r w:rsidRPr="005C16D2">
              <w:rPr>
                <w:color w:val="auto"/>
                <w:lang w:val="de-DE"/>
              </w:rPr>
              <w:t xml:space="preserve">Að vernda sérkenni og fjölbreytileika náttúrunnar. </w:t>
            </w:r>
          </w:p>
          <w:p w14:paraId="26B52A72" w14:textId="77777777" w:rsidR="00AC7B64" w:rsidRPr="005C16D2" w:rsidRDefault="00AC7B64" w:rsidP="001E0DF9">
            <w:pPr>
              <w:pStyle w:val="ListParagraph"/>
              <w:numPr>
                <w:ilvl w:val="0"/>
                <w:numId w:val="29"/>
              </w:numPr>
              <w:rPr>
                <w:color w:val="auto"/>
                <w:lang w:val="de-DE"/>
              </w:rPr>
            </w:pPr>
            <w:r w:rsidRPr="005C16D2">
              <w:rPr>
                <w:color w:val="auto"/>
                <w:lang w:val="de-DE"/>
              </w:rPr>
              <w:t>Nýting auðlinda og náttúru verði með sjálfbærum hætti þannig að við ákvarðanatöku verði tekið tillit til komandi kynslóða og náttúrunnar.</w:t>
            </w:r>
          </w:p>
          <w:p w14:paraId="0F2A0E31" w14:textId="77777777" w:rsidR="00AC7B64" w:rsidRPr="005C16D2" w:rsidRDefault="00AC7B64" w:rsidP="001E0DF9">
            <w:pPr>
              <w:pStyle w:val="ListParagraph"/>
              <w:numPr>
                <w:ilvl w:val="0"/>
                <w:numId w:val="29"/>
              </w:numPr>
              <w:rPr>
                <w:color w:val="auto"/>
                <w:lang w:val="de-DE"/>
              </w:rPr>
            </w:pPr>
            <w:r w:rsidRPr="005C16D2">
              <w:rPr>
                <w:color w:val="auto"/>
                <w:lang w:val="de-DE"/>
              </w:rPr>
              <w:t xml:space="preserve">Líffræðileg fjölbreytni (tegunda og vistgerða) verði vernduð í samræmi við lög og alþjóðaskuldbindingar. </w:t>
            </w:r>
          </w:p>
          <w:p w14:paraId="5017A114" w14:textId="6487A008" w:rsidR="00AC7B64" w:rsidRPr="005C16D2" w:rsidRDefault="00AC7B64" w:rsidP="001E0DF9">
            <w:pPr>
              <w:pStyle w:val="ListParagraph"/>
              <w:numPr>
                <w:ilvl w:val="0"/>
                <w:numId w:val="29"/>
              </w:numPr>
              <w:rPr>
                <w:b/>
                <w:color w:val="auto"/>
                <w:lang w:val="de-DE"/>
              </w:rPr>
            </w:pPr>
            <w:r w:rsidRPr="005C16D2">
              <w:rPr>
                <w:color w:val="auto"/>
                <w:lang w:val="de-DE"/>
              </w:rPr>
              <w:t>Íbúar og gestir hafi aðgengi að fjölbreyttri náttúru svæðisins.</w:t>
            </w:r>
          </w:p>
          <w:p w14:paraId="358B5AFA" w14:textId="77777777" w:rsidR="00AC7B64" w:rsidRPr="005C16D2" w:rsidRDefault="00AC7B64" w:rsidP="001E0DF9">
            <w:pPr>
              <w:pStyle w:val="ListParagraph"/>
              <w:numPr>
                <w:ilvl w:val="0"/>
                <w:numId w:val="30"/>
              </w:numPr>
              <w:rPr>
                <w:b/>
                <w:color w:val="auto"/>
                <w:lang w:val="de-DE"/>
              </w:rPr>
            </w:pPr>
            <w:r w:rsidRPr="005C16D2">
              <w:rPr>
                <w:color w:val="auto"/>
                <w:lang w:val="de-DE"/>
              </w:rPr>
              <w:t>Hverfisvernd nýtt til að hlífa mikilvægum svæðum sem njóta ekki verndar skv. lögum um náttúruvernd.</w:t>
            </w:r>
          </w:p>
          <w:p w14:paraId="64D22AE1" w14:textId="77777777" w:rsidR="007F4179" w:rsidRPr="005A5FA2" w:rsidRDefault="00AC7B64" w:rsidP="001E0DF9">
            <w:pPr>
              <w:pStyle w:val="ListParagraph"/>
              <w:numPr>
                <w:ilvl w:val="0"/>
                <w:numId w:val="30"/>
              </w:numPr>
              <w:rPr>
                <w:b/>
                <w:color w:val="auto"/>
                <w:lang w:val="de-DE"/>
              </w:rPr>
            </w:pPr>
            <w:r w:rsidRPr="005C16D2">
              <w:rPr>
                <w:color w:val="auto"/>
                <w:lang w:val="de-DE"/>
              </w:rPr>
              <w:t xml:space="preserve">Nýting og verndun náttúruauðlinda skal vera í samræmi við leiðarljós og meginmarkmið aðalskipulagsins sem og aðrar skuldbindingar landsins og sveitarfélagsins og </w:t>
            </w:r>
            <w:r w:rsidR="006351F5" w:rsidRPr="005C16D2">
              <w:rPr>
                <w:color w:val="auto"/>
                <w:lang w:val="de-DE"/>
              </w:rPr>
              <w:t>taka mið af</w:t>
            </w:r>
            <w:r w:rsidRPr="005C16D2">
              <w:rPr>
                <w:color w:val="auto"/>
                <w:lang w:val="de-DE"/>
              </w:rPr>
              <w:t xml:space="preserve"> sjálfbærri þróun</w:t>
            </w:r>
            <w:r w:rsidR="007F4179" w:rsidRPr="005C16D2">
              <w:rPr>
                <w:color w:val="auto"/>
                <w:lang w:val="de-DE"/>
              </w:rPr>
              <w:t>.</w:t>
            </w:r>
          </w:p>
          <w:p w14:paraId="4AFC29E1" w14:textId="00961D59" w:rsidR="005A5FA2" w:rsidRPr="005C16D2" w:rsidRDefault="005A5FA2" w:rsidP="001E0DF9">
            <w:pPr>
              <w:pStyle w:val="ListParagraph"/>
              <w:numPr>
                <w:ilvl w:val="0"/>
                <w:numId w:val="30"/>
              </w:numPr>
              <w:rPr>
                <w:b/>
                <w:color w:val="auto"/>
                <w:lang w:val="de-DE"/>
              </w:rPr>
            </w:pPr>
            <w:r w:rsidRPr="00A04029">
              <w:rPr>
                <w:color w:val="auto"/>
              </w:rPr>
              <w:t>Unnið verði að flokkun landslags innan fjögurra ára eða við næstu ákvörðun um endurskoðun aðalskipulags. Gerð verður þá sérstök breyting á aðalskipulaginu.</w:t>
            </w:r>
          </w:p>
        </w:tc>
      </w:tr>
    </w:tbl>
    <w:p w14:paraId="3969D489" w14:textId="6EA5A9A8" w:rsidR="00EE3FEE" w:rsidRPr="005C16D2" w:rsidRDefault="00EE3FEE" w:rsidP="00EE3FEE">
      <w:pPr>
        <w:rPr>
          <w:color w:val="auto"/>
          <w:lang w:val="de-DE"/>
        </w:rPr>
      </w:pPr>
    </w:p>
    <w:p w14:paraId="646A7EE6" w14:textId="587D9BF9" w:rsidR="00AE5A64" w:rsidRDefault="00AE5A64" w:rsidP="00EE3FEE">
      <w:pPr>
        <w:rPr>
          <w:color w:val="auto"/>
          <w:lang w:val="de-DE"/>
        </w:rPr>
      </w:pPr>
      <w:r w:rsidRPr="005C16D2">
        <w:rPr>
          <w:color w:val="auto"/>
          <w:lang w:val="de-DE"/>
        </w:rPr>
        <w:t>Samkvæmt leiðbeiningum Skipulagsstofnunar um flokkun landslags þá flokkast suðurfirðir Vestfjarða undir eina landslagsgerð sem er flokkur 6.1 þröngir jökulsorfnir firðir, fjalllendi og inndalir.</w:t>
      </w:r>
      <w:r w:rsidR="007F4179" w:rsidRPr="005C16D2">
        <w:rPr>
          <w:color w:val="auto"/>
          <w:lang w:val="de-DE"/>
        </w:rPr>
        <w:t xml:space="preserve"> </w:t>
      </w:r>
    </w:p>
    <w:p w14:paraId="65D5947E" w14:textId="4DAE9B56" w:rsidR="00A04029" w:rsidRDefault="00A04029" w:rsidP="00EE3FEE">
      <w:pPr>
        <w:rPr>
          <w:color w:val="auto"/>
          <w:lang w:val="de-DE"/>
        </w:rPr>
      </w:pPr>
    </w:p>
    <w:p w14:paraId="3E8A0BDB" w14:textId="77777777" w:rsidR="00A04029" w:rsidRPr="005C16D2" w:rsidRDefault="00A04029" w:rsidP="00EE3FEE">
      <w:pPr>
        <w:rPr>
          <w:color w:val="auto"/>
          <w:lang w:val="de-DE"/>
        </w:rPr>
      </w:pPr>
    </w:p>
    <w:p w14:paraId="1FB79DB1" w14:textId="77777777" w:rsidR="007F4179" w:rsidRPr="005C16D2" w:rsidRDefault="00AE5A64" w:rsidP="00EE3FEE">
      <w:pPr>
        <w:rPr>
          <w:color w:val="auto"/>
          <w:lang w:val="de-DE"/>
        </w:rPr>
      </w:pPr>
      <w:r w:rsidRPr="005C16D2">
        <w:rPr>
          <w:color w:val="auto"/>
          <w:lang w:val="de-DE"/>
        </w:rPr>
        <w:t xml:space="preserve">Um </w:t>
      </w:r>
      <w:r w:rsidR="007F4179" w:rsidRPr="005C16D2">
        <w:rPr>
          <w:color w:val="auto"/>
          <w:lang w:val="de-DE"/>
        </w:rPr>
        <w:t>einkenni landslags kemur eftirfarandi fram:</w:t>
      </w:r>
    </w:p>
    <w:p w14:paraId="65EC65AA" w14:textId="77777777" w:rsidR="007F4179" w:rsidRPr="005C16D2" w:rsidRDefault="007F4179" w:rsidP="00EE3FEE">
      <w:pPr>
        <w:rPr>
          <w:color w:val="auto"/>
        </w:rPr>
      </w:pPr>
      <w:r w:rsidRPr="005C16D2">
        <w:rPr>
          <w:color w:val="auto"/>
        </w:rPr>
        <w:t xml:space="preserve">Landform og landhæð: </w:t>
      </w:r>
    </w:p>
    <w:p w14:paraId="140C2B09" w14:textId="076F171C" w:rsidR="007F4179" w:rsidRPr="005C16D2" w:rsidRDefault="007F4179" w:rsidP="007F4179">
      <w:pPr>
        <w:pStyle w:val="ListParagraph"/>
        <w:numPr>
          <w:ilvl w:val="1"/>
          <w:numId w:val="5"/>
        </w:numPr>
        <w:rPr>
          <w:color w:val="auto"/>
        </w:rPr>
      </w:pPr>
      <w:r w:rsidRPr="005C16D2">
        <w:rPr>
          <w:color w:val="auto"/>
        </w:rPr>
        <w:t xml:space="preserve">Þröngir firðir með bröttum fjallshlíðum. </w:t>
      </w:r>
    </w:p>
    <w:p w14:paraId="56AE49A6" w14:textId="724F7464" w:rsidR="007F4179" w:rsidRPr="005C16D2" w:rsidRDefault="007F4179" w:rsidP="007F4179">
      <w:pPr>
        <w:pStyle w:val="ListParagraph"/>
        <w:numPr>
          <w:ilvl w:val="1"/>
          <w:numId w:val="5"/>
        </w:numPr>
        <w:rPr>
          <w:color w:val="auto"/>
        </w:rPr>
      </w:pPr>
      <w:r w:rsidRPr="005C16D2">
        <w:rPr>
          <w:color w:val="auto"/>
        </w:rPr>
        <w:t xml:space="preserve">Umhverfis firðina eru há tindótt fjöll. </w:t>
      </w:r>
    </w:p>
    <w:p w14:paraId="439ADA8D" w14:textId="6126236F" w:rsidR="007F4179" w:rsidRPr="005C16D2" w:rsidRDefault="007F4179" w:rsidP="007F4179">
      <w:pPr>
        <w:pStyle w:val="ListParagraph"/>
        <w:numPr>
          <w:ilvl w:val="1"/>
          <w:numId w:val="5"/>
        </w:numPr>
        <w:rPr>
          <w:color w:val="auto"/>
        </w:rPr>
      </w:pPr>
      <w:r w:rsidRPr="005C16D2">
        <w:rPr>
          <w:color w:val="auto"/>
        </w:rPr>
        <w:t xml:space="preserve">Blágrýti er mest áberandi og jarðlög eru með þeim elstu á landinu. </w:t>
      </w:r>
    </w:p>
    <w:p w14:paraId="1152B7EA" w14:textId="555FCCF3" w:rsidR="007F4179" w:rsidRPr="005C16D2" w:rsidRDefault="007F4179" w:rsidP="007F4179">
      <w:pPr>
        <w:pStyle w:val="ListParagraph"/>
        <w:numPr>
          <w:ilvl w:val="1"/>
          <w:numId w:val="5"/>
        </w:numPr>
        <w:rPr>
          <w:color w:val="auto"/>
        </w:rPr>
      </w:pPr>
      <w:r w:rsidRPr="005C16D2">
        <w:rPr>
          <w:color w:val="auto"/>
        </w:rPr>
        <w:t xml:space="preserve">Gróft landform með skörpum línum. </w:t>
      </w:r>
    </w:p>
    <w:p w14:paraId="49F12370" w14:textId="13575BF3" w:rsidR="007F4179" w:rsidRPr="005C16D2" w:rsidRDefault="007F4179" w:rsidP="007F4179">
      <w:pPr>
        <w:pStyle w:val="ListParagraph"/>
        <w:numPr>
          <w:ilvl w:val="1"/>
          <w:numId w:val="5"/>
        </w:numPr>
        <w:rPr>
          <w:color w:val="auto"/>
        </w:rPr>
      </w:pPr>
      <w:r w:rsidRPr="005C16D2">
        <w:rPr>
          <w:color w:val="auto"/>
        </w:rPr>
        <w:t xml:space="preserve">Mikill breytileiki í hæð innan svæða. </w:t>
      </w:r>
    </w:p>
    <w:p w14:paraId="0E36150B" w14:textId="2BD17099" w:rsidR="007F4179" w:rsidRPr="005C16D2" w:rsidRDefault="007F4179" w:rsidP="007F4179">
      <w:pPr>
        <w:pStyle w:val="ListParagraph"/>
        <w:numPr>
          <w:ilvl w:val="1"/>
          <w:numId w:val="5"/>
        </w:numPr>
        <w:rPr>
          <w:color w:val="auto"/>
        </w:rPr>
      </w:pPr>
      <w:r w:rsidRPr="005C16D2">
        <w:rPr>
          <w:color w:val="auto"/>
        </w:rPr>
        <w:t xml:space="preserve">Land í 0 til 1.300 m hæð yfir sjávarmáli. </w:t>
      </w:r>
    </w:p>
    <w:p w14:paraId="5429271B" w14:textId="77777777" w:rsidR="007F4179" w:rsidRPr="005C16D2" w:rsidRDefault="007F4179" w:rsidP="007F4179">
      <w:pPr>
        <w:rPr>
          <w:color w:val="auto"/>
        </w:rPr>
      </w:pPr>
      <w:r w:rsidRPr="005C16D2">
        <w:rPr>
          <w:color w:val="auto"/>
        </w:rPr>
        <w:t xml:space="preserve">Yfirborð lands: </w:t>
      </w:r>
    </w:p>
    <w:p w14:paraId="050A97D2" w14:textId="76E01353" w:rsidR="007F4179" w:rsidRPr="005C16D2" w:rsidRDefault="007F4179" w:rsidP="007F4179">
      <w:pPr>
        <w:pStyle w:val="ListParagraph"/>
        <w:numPr>
          <w:ilvl w:val="1"/>
          <w:numId w:val="5"/>
        </w:numPr>
        <w:rPr>
          <w:color w:val="auto"/>
        </w:rPr>
      </w:pPr>
      <w:r w:rsidRPr="005C16D2">
        <w:rPr>
          <w:color w:val="auto"/>
        </w:rPr>
        <w:t xml:space="preserve">Grýttar eða sendnar strendur í fjarðarbotnum, björg utar í fjörðum. </w:t>
      </w:r>
    </w:p>
    <w:p w14:paraId="783560F1" w14:textId="5D264BE3" w:rsidR="007F4179" w:rsidRPr="005C16D2" w:rsidRDefault="007F4179" w:rsidP="007F4179">
      <w:pPr>
        <w:pStyle w:val="ListParagraph"/>
        <w:numPr>
          <w:ilvl w:val="1"/>
          <w:numId w:val="5"/>
        </w:numPr>
        <w:rPr>
          <w:color w:val="auto"/>
        </w:rPr>
      </w:pPr>
      <w:r w:rsidRPr="005C16D2">
        <w:rPr>
          <w:color w:val="auto"/>
        </w:rPr>
        <w:t xml:space="preserve">Gras eða mólendi á jafnsléttu og víða birkikjarr í inndölum. </w:t>
      </w:r>
    </w:p>
    <w:p w14:paraId="2E689130" w14:textId="33E3C400" w:rsidR="007F4179" w:rsidRPr="005C16D2" w:rsidRDefault="007F4179" w:rsidP="007F4179">
      <w:pPr>
        <w:pStyle w:val="ListParagraph"/>
        <w:numPr>
          <w:ilvl w:val="1"/>
          <w:numId w:val="5"/>
        </w:numPr>
        <w:rPr>
          <w:color w:val="auto"/>
        </w:rPr>
      </w:pPr>
      <w:r w:rsidRPr="005C16D2">
        <w:rPr>
          <w:color w:val="auto"/>
        </w:rPr>
        <w:t xml:space="preserve">Fjallshlíðar grónar neðst, urðarhlíðar ofar og klettar efst. </w:t>
      </w:r>
    </w:p>
    <w:p w14:paraId="28348843" w14:textId="77777777" w:rsidR="006003C3" w:rsidRPr="005C16D2" w:rsidRDefault="007F4179" w:rsidP="007F4179">
      <w:pPr>
        <w:pStyle w:val="ListParagraph"/>
        <w:numPr>
          <w:ilvl w:val="1"/>
          <w:numId w:val="5"/>
        </w:numPr>
        <w:rPr>
          <w:color w:val="auto"/>
        </w:rPr>
      </w:pPr>
      <w:r w:rsidRPr="005C16D2">
        <w:rPr>
          <w:color w:val="auto"/>
        </w:rPr>
        <w:t xml:space="preserve">Yfirborð oftast slétt þar sem er gróið en gróft/hrjúft þar sem er grjót eða klettar. </w:t>
      </w:r>
    </w:p>
    <w:p w14:paraId="2B36FA65" w14:textId="29F1B1BD" w:rsidR="007F4179" w:rsidRPr="005C16D2" w:rsidRDefault="007F4179" w:rsidP="007F4179">
      <w:pPr>
        <w:pStyle w:val="ListParagraph"/>
        <w:numPr>
          <w:ilvl w:val="1"/>
          <w:numId w:val="5"/>
        </w:numPr>
        <w:rPr>
          <w:color w:val="auto"/>
        </w:rPr>
      </w:pPr>
      <w:r w:rsidRPr="005C16D2">
        <w:rPr>
          <w:color w:val="auto"/>
        </w:rPr>
        <w:t xml:space="preserve">Ár, lækir og fossar í fjarðarbotnum. </w:t>
      </w:r>
    </w:p>
    <w:p w14:paraId="3C61F664" w14:textId="74D1AF17" w:rsidR="007F4179" w:rsidRPr="005C16D2" w:rsidRDefault="007F4179" w:rsidP="00EE3FEE">
      <w:pPr>
        <w:rPr>
          <w:color w:val="auto"/>
        </w:rPr>
      </w:pPr>
      <w:r w:rsidRPr="005C16D2">
        <w:rPr>
          <w:color w:val="auto"/>
        </w:rPr>
        <w:t xml:space="preserve">Landnýting: </w:t>
      </w:r>
    </w:p>
    <w:p w14:paraId="580C8EDE" w14:textId="59F58BBB" w:rsidR="007F4179" w:rsidRPr="005C16D2" w:rsidRDefault="007F4179" w:rsidP="007F4179">
      <w:pPr>
        <w:pStyle w:val="ListParagraph"/>
        <w:numPr>
          <w:ilvl w:val="1"/>
          <w:numId w:val="5"/>
        </w:numPr>
        <w:rPr>
          <w:color w:val="auto"/>
        </w:rPr>
      </w:pPr>
      <w:r w:rsidRPr="005C16D2">
        <w:rPr>
          <w:color w:val="auto"/>
        </w:rPr>
        <w:t xml:space="preserve">Í hluta fjarðanna er þéttbýli við sjávarmál. </w:t>
      </w:r>
    </w:p>
    <w:p w14:paraId="24DD9B30" w14:textId="5540543D" w:rsidR="007F4179" w:rsidRPr="005C16D2" w:rsidRDefault="007F4179" w:rsidP="007F4179">
      <w:pPr>
        <w:pStyle w:val="ListParagraph"/>
        <w:numPr>
          <w:ilvl w:val="1"/>
          <w:numId w:val="5"/>
        </w:numPr>
        <w:rPr>
          <w:color w:val="auto"/>
        </w:rPr>
      </w:pPr>
      <w:r w:rsidRPr="005C16D2">
        <w:rPr>
          <w:color w:val="auto"/>
        </w:rPr>
        <w:t xml:space="preserve">Sjávarþorp og fiskeldi stundað innan sumra fjarða. </w:t>
      </w:r>
    </w:p>
    <w:p w14:paraId="17DD679D" w14:textId="4C6B0F2E" w:rsidR="007F4179" w:rsidRPr="005C16D2" w:rsidRDefault="007F4179" w:rsidP="007F4179">
      <w:pPr>
        <w:pStyle w:val="ListParagraph"/>
        <w:numPr>
          <w:ilvl w:val="1"/>
          <w:numId w:val="5"/>
        </w:numPr>
        <w:rPr>
          <w:color w:val="auto"/>
        </w:rPr>
      </w:pPr>
      <w:r w:rsidRPr="005C16D2">
        <w:rPr>
          <w:color w:val="auto"/>
        </w:rPr>
        <w:t xml:space="preserve">Landbúnaður er stundaður þar sem undirlendi er nægjanlegt. </w:t>
      </w:r>
    </w:p>
    <w:p w14:paraId="6453126A" w14:textId="77777777" w:rsidR="007F4179" w:rsidRPr="005C16D2" w:rsidRDefault="007F4179" w:rsidP="00EE3FEE">
      <w:pPr>
        <w:rPr>
          <w:color w:val="auto"/>
        </w:rPr>
      </w:pPr>
      <w:r w:rsidRPr="005C16D2">
        <w:rPr>
          <w:color w:val="auto"/>
        </w:rPr>
        <w:t xml:space="preserve">Sjónrænir eiginleikar: </w:t>
      </w:r>
    </w:p>
    <w:p w14:paraId="40E70B24" w14:textId="30AF4504" w:rsidR="007F4179" w:rsidRPr="005C16D2" w:rsidRDefault="007F4179" w:rsidP="007F4179">
      <w:pPr>
        <w:pStyle w:val="ListParagraph"/>
        <w:numPr>
          <w:ilvl w:val="1"/>
          <w:numId w:val="5"/>
        </w:numPr>
        <w:rPr>
          <w:color w:val="auto"/>
        </w:rPr>
      </w:pPr>
      <w:r w:rsidRPr="005C16D2">
        <w:rPr>
          <w:color w:val="auto"/>
        </w:rPr>
        <w:t xml:space="preserve">Stuttar sjónlengdir vegna hárra landforma, en geta verið langar inn og út eftir fjörðum og inndölum. </w:t>
      </w:r>
    </w:p>
    <w:p w14:paraId="6357745E" w14:textId="0FA9711F" w:rsidR="007F4179" w:rsidRPr="005C16D2" w:rsidRDefault="007F4179" w:rsidP="007F4179">
      <w:pPr>
        <w:pStyle w:val="ListParagraph"/>
        <w:numPr>
          <w:ilvl w:val="1"/>
          <w:numId w:val="5"/>
        </w:numPr>
        <w:rPr>
          <w:color w:val="auto"/>
        </w:rPr>
      </w:pPr>
      <w:r w:rsidRPr="005C16D2">
        <w:rPr>
          <w:color w:val="auto"/>
        </w:rPr>
        <w:t xml:space="preserve">Úr fjallshlíðum er útsýni yfir firði. </w:t>
      </w:r>
    </w:p>
    <w:p w14:paraId="35CB5618" w14:textId="293669BD" w:rsidR="00AE5A64" w:rsidRPr="005C16D2" w:rsidRDefault="007F4179" w:rsidP="007F4179">
      <w:pPr>
        <w:pStyle w:val="ListParagraph"/>
        <w:numPr>
          <w:ilvl w:val="1"/>
          <w:numId w:val="5"/>
        </w:numPr>
        <w:rPr>
          <w:color w:val="auto"/>
        </w:rPr>
      </w:pPr>
      <w:r w:rsidRPr="005C16D2">
        <w:rPr>
          <w:color w:val="auto"/>
        </w:rPr>
        <w:t>Sjónræn fjölbreytni í landformum og áferð yfirborðs.</w:t>
      </w:r>
      <w:r w:rsidR="00AE5A64" w:rsidRPr="005C16D2">
        <w:rPr>
          <w:color w:val="auto"/>
        </w:rPr>
        <w:t xml:space="preserve"> </w:t>
      </w:r>
    </w:p>
    <w:p w14:paraId="27835373" w14:textId="1822DD70" w:rsidR="007F4179" w:rsidRPr="005C16D2" w:rsidRDefault="007F4179" w:rsidP="007F4179">
      <w:pPr>
        <w:rPr>
          <w:color w:val="auto"/>
          <w:lang w:val="de-DE"/>
        </w:rPr>
      </w:pPr>
      <w:r w:rsidRPr="005C16D2">
        <w:rPr>
          <w:color w:val="auto"/>
        </w:rPr>
        <w:lastRenderedPageBreak/>
        <w:t>Vesturbyggð flokkast undir svæði 6.1.1 Ísafjarðardjúp, sunnan- og vestanverðir Vestfirðir: Djúpir jökulsorfnir firðir og inndalir á suðvestanverðum Vestfjörðum. Brött fjöll ganga upp frá fjarðarbotnum og þau hæstu ná um 1.000 m hæð yfir sjávarmáli. Undirlendi er lítið en gróið grasi eða birkikjarri. Skriður fjallanna eru lítt grónar, brattar, grófar og fremur óstöðugar. Lítt grónir melar á fjallstoppum. Byggð er í mörgum fjörðum, bæði strál byggð í dreifbýli og þéttbýlisstaðir. Ísafjörður er þeirra fjölmennastur.</w:t>
      </w:r>
    </w:p>
    <w:p w14:paraId="61AE59D6" w14:textId="77777777" w:rsidR="000B5667" w:rsidRPr="005C16D2" w:rsidRDefault="00AE5A64" w:rsidP="000B5667">
      <w:pPr>
        <w:keepNext/>
        <w:rPr>
          <w:color w:val="auto"/>
        </w:rPr>
      </w:pPr>
      <w:r w:rsidRPr="005C16D2">
        <w:rPr>
          <w:noProof/>
          <w:color w:val="auto"/>
        </w:rPr>
        <w:drawing>
          <wp:inline distT="0" distB="0" distL="0" distR="0" wp14:anchorId="55EFA1E8" wp14:editId="618B02BD">
            <wp:extent cx="4231005" cy="429196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231005" cy="4291965"/>
                    </a:xfrm>
                    <a:prstGeom prst="rect">
                      <a:avLst/>
                    </a:prstGeom>
                  </pic:spPr>
                </pic:pic>
              </a:graphicData>
            </a:graphic>
          </wp:inline>
        </w:drawing>
      </w:r>
    </w:p>
    <w:p w14:paraId="52209A8A" w14:textId="7BD871B0" w:rsidR="00AE5A64" w:rsidRPr="005C16D2" w:rsidRDefault="000B5667" w:rsidP="000B5667">
      <w:pPr>
        <w:pStyle w:val="Caption"/>
        <w:rPr>
          <w:color w:val="auto"/>
        </w:rPr>
      </w:pPr>
      <w:bookmarkStart w:id="367" w:name="_Toc82602448"/>
      <w:r w:rsidRPr="005C16D2">
        <w:rPr>
          <w:color w:val="auto"/>
        </w:rPr>
        <w:t xml:space="preserve">Mynd </w:t>
      </w:r>
      <w:r w:rsidR="00D54280" w:rsidRPr="005C16D2">
        <w:rPr>
          <w:color w:val="auto"/>
        </w:rPr>
        <w:fldChar w:fldCharType="begin"/>
      </w:r>
      <w:r w:rsidR="00D54280" w:rsidRPr="005C16D2">
        <w:rPr>
          <w:color w:val="auto"/>
        </w:rPr>
        <w:instrText xml:space="preserve"> SEQ Mynd \* ARABIC </w:instrText>
      </w:r>
      <w:r w:rsidR="00D54280" w:rsidRPr="005C16D2">
        <w:rPr>
          <w:color w:val="auto"/>
        </w:rPr>
        <w:fldChar w:fldCharType="separate"/>
      </w:r>
      <w:r w:rsidR="00472231">
        <w:rPr>
          <w:noProof/>
          <w:color w:val="auto"/>
        </w:rPr>
        <w:t>21</w:t>
      </w:r>
      <w:r w:rsidR="00D54280" w:rsidRPr="005C16D2">
        <w:rPr>
          <w:noProof/>
          <w:color w:val="auto"/>
        </w:rPr>
        <w:fldChar w:fldCharType="end"/>
      </w:r>
      <w:r w:rsidRPr="005C16D2">
        <w:rPr>
          <w:noProof/>
          <w:color w:val="auto"/>
        </w:rPr>
        <w:t>. Flokkun landslags skv. leiðbeiningum Skipulagsstofnunar.</w:t>
      </w:r>
      <w:bookmarkEnd w:id="367"/>
    </w:p>
    <w:p w14:paraId="6D42F9AE" w14:textId="227B5A55" w:rsidR="007F4179" w:rsidRPr="005C16D2" w:rsidRDefault="007F4179" w:rsidP="00EE3FEE">
      <w:pPr>
        <w:rPr>
          <w:color w:val="auto"/>
        </w:rPr>
      </w:pPr>
      <w:r w:rsidRPr="005C16D2">
        <w:rPr>
          <w:color w:val="auto"/>
        </w:rPr>
        <w:t>Samkvæmt visterðarflokkun Náttúrufræðistofnunar Íslands þá eru stærstu samfelldu vistgerðirnar óseyrar, fjörugerðir ýmiskonar, mýrlendi og náttúrulegt skóglendi.</w:t>
      </w:r>
    </w:p>
    <w:p w14:paraId="60DF740B" w14:textId="77777777" w:rsidR="00B861BD" w:rsidRPr="005C16D2" w:rsidRDefault="00B861BD" w:rsidP="00B861BD">
      <w:pPr>
        <w:keepNext/>
        <w:rPr>
          <w:color w:val="auto"/>
        </w:rPr>
      </w:pPr>
      <w:r w:rsidRPr="005C16D2">
        <w:rPr>
          <w:noProof/>
          <w:color w:val="auto"/>
        </w:rPr>
        <w:lastRenderedPageBreak/>
        <w:drawing>
          <wp:inline distT="0" distB="0" distL="0" distR="0" wp14:anchorId="67AF5411" wp14:editId="7D60F908">
            <wp:extent cx="4221480" cy="2602865"/>
            <wp:effectExtent l="0" t="0" r="7620" b="698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221480" cy="2602865"/>
                    </a:xfrm>
                    <a:prstGeom prst="rect">
                      <a:avLst/>
                    </a:prstGeom>
                  </pic:spPr>
                </pic:pic>
              </a:graphicData>
            </a:graphic>
          </wp:inline>
        </w:drawing>
      </w:r>
    </w:p>
    <w:p w14:paraId="7D3A8665" w14:textId="7DC76408" w:rsidR="00B861BD" w:rsidRPr="005C16D2" w:rsidRDefault="00B861BD" w:rsidP="00B861BD">
      <w:pPr>
        <w:pStyle w:val="Caption"/>
        <w:rPr>
          <w:color w:val="auto"/>
        </w:rPr>
      </w:pPr>
      <w:bookmarkStart w:id="368" w:name="_Toc82602449"/>
      <w:r w:rsidRPr="005C16D2">
        <w:rPr>
          <w:color w:val="auto"/>
        </w:rPr>
        <w:t xml:space="preserve">Mynd </w:t>
      </w:r>
      <w:r w:rsidR="00D54280" w:rsidRPr="005C16D2">
        <w:rPr>
          <w:color w:val="auto"/>
        </w:rPr>
        <w:fldChar w:fldCharType="begin"/>
      </w:r>
      <w:r w:rsidR="00D54280" w:rsidRPr="005C16D2">
        <w:rPr>
          <w:color w:val="auto"/>
        </w:rPr>
        <w:instrText xml:space="preserve"> SEQ Mynd \* ARABIC </w:instrText>
      </w:r>
      <w:r w:rsidR="00D54280" w:rsidRPr="005C16D2">
        <w:rPr>
          <w:color w:val="auto"/>
        </w:rPr>
        <w:fldChar w:fldCharType="separate"/>
      </w:r>
      <w:r w:rsidR="00472231">
        <w:rPr>
          <w:noProof/>
          <w:color w:val="auto"/>
        </w:rPr>
        <w:t>22</w:t>
      </w:r>
      <w:r w:rsidR="00D54280" w:rsidRPr="005C16D2">
        <w:rPr>
          <w:noProof/>
          <w:color w:val="auto"/>
        </w:rPr>
        <w:fldChar w:fldCharType="end"/>
      </w:r>
      <w:r w:rsidRPr="005C16D2">
        <w:rPr>
          <w:color w:val="auto"/>
        </w:rPr>
        <w:t xml:space="preserve">. </w:t>
      </w:r>
      <w:r w:rsidR="00AE5A64" w:rsidRPr="005C16D2">
        <w:rPr>
          <w:color w:val="auto"/>
        </w:rPr>
        <w:t>Fjöruvist</w:t>
      </w:r>
      <w:r w:rsidRPr="005C16D2">
        <w:rPr>
          <w:color w:val="auto"/>
        </w:rPr>
        <w:t>gerðir</w:t>
      </w:r>
      <w:r w:rsidR="00AE5A64" w:rsidRPr="005C16D2">
        <w:rPr>
          <w:color w:val="auto"/>
        </w:rPr>
        <w:t>, mýrlendi og skógar</w:t>
      </w:r>
      <w:r w:rsidRPr="005C16D2">
        <w:rPr>
          <w:color w:val="auto"/>
        </w:rPr>
        <w:t xml:space="preserve"> í Vesturbyggð</w:t>
      </w:r>
      <w:r w:rsidR="00AE5A64" w:rsidRPr="005C16D2">
        <w:rPr>
          <w:color w:val="auto"/>
        </w:rPr>
        <w:t>, skv. visterðarflokkun Náttúrufræðistofnunar Íslands</w:t>
      </w:r>
      <w:r w:rsidRPr="005C16D2">
        <w:rPr>
          <w:color w:val="auto"/>
        </w:rPr>
        <w:t>.</w:t>
      </w:r>
      <w:bookmarkEnd w:id="368"/>
    </w:p>
    <w:p w14:paraId="5BAB8CFD" w14:textId="6B297ED4" w:rsidR="00EE3FEE" w:rsidRPr="005C16D2" w:rsidRDefault="00EE3FEE" w:rsidP="00373632">
      <w:pPr>
        <w:pStyle w:val="Heading2"/>
      </w:pPr>
      <w:bookmarkStart w:id="369" w:name="_Toc82602391"/>
      <w:r w:rsidRPr="005C16D2">
        <w:t>Óbyggð svæði (ÓB)</w:t>
      </w:r>
      <w:bookmarkEnd w:id="369"/>
    </w:p>
    <w:p w14:paraId="63F6314E" w14:textId="3A5A3CD3" w:rsidR="00EE3FEE" w:rsidRPr="005C16D2" w:rsidRDefault="00EE3FEE" w:rsidP="00EE3FEE">
      <w:pPr>
        <w:rPr>
          <w:color w:val="auto"/>
        </w:rPr>
      </w:pPr>
      <w:r w:rsidRPr="005C16D2">
        <w:rPr>
          <w:color w:val="auto"/>
        </w:rPr>
        <w:t>Svæði þar sem ekki er gert ráð fyrir búsetu né atvinnustarfsemi, svo sem hálendi, heiðar og afréttir, að mestu án mannvirkja annarra en þeirra sem þjóna útivist, afréttarnotum, öryggismálum og fjarskiptum.</w:t>
      </w:r>
    </w:p>
    <w:p w14:paraId="76CE70CC" w14:textId="08D4C9DB" w:rsidR="00EE3FEE" w:rsidRPr="005C16D2" w:rsidRDefault="00EE3FEE" w:rsidP="00EE3FEE">
      <w:pPr>
        <w:rPr>
          <w:color w:val="auto"/>
          <w:lang w:val="de-DE"/>
        </w:rPr>
      </w:pPr>
      <w:r w:rsidRPr="005C16D2">
        <w:rPr>
          <w:color w:val="auto"/>
        </w:rPr>
        <w:t xml:space="preserve">Meirihluti sveitarfélagsins er skilgreint sem óbyggt svæði en allt land ofan </w:t>
      </w:r>
      <w:r w:rsidR="00AF5780">
        <w:rPr>
          <w:color w:val="auto"/>
        </w:rPr>
        <w:t>2</w:t>
      </w:r>
      <w:r w:rsidRPr="005C16D2">
        <w:rPr>
          <w:color w:val="auto"/>
        </w:rPr>
        <w:t>00 m er skilgreint í þeim flokki.</w:t>
      </w:r>
      <w:r w:rsidRPr="005C16D2">
        <w:rPr>
          <w:color w:val="auto"/>
          <w:lang w:val="de-DE"/>
        </w:rPr>
        <w:t xml:space="preserve"> Ýmsar takmarkanir eru á landnotkun á óbyggðum svæðum, svo sem vegna náttúruvár, náttúruverndar, vatnsverndar og minjaverndar. Slík notkun er þá sýnd með strikum ofan á þeim lit sem táknar óbyggð svæði. Önnur tákn eru einnig sýnd á óbyggðum svæðum, svo sem vegir, gönguleiðir, veitur o.s.frv.</w:t>
      </w:r>
    </w:p>
    <w:p w14:paraId="6EE4DA7A" w14:textId="77777777" w:rsidR="00BC445F" w:rsidRPr="005C16D2" w:rsidRDefault="00BC445F" w:rsidP="00EE3FEE">
      <w:pPr>
        <w:rPr>
          <w:color w:val="auto"/>
          <w:lang w:val="de-D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6638"/>
      </w:tblGrid>
      <w:tr w:rsidR="005C16D2" w:rsidRPr="005C16D2" w14:paraId="08FBE369" w14:textId="77777777" w:rsidTr="006351F5">
        <w:tc>
          <w:tcPr>
            <w:tcW w:w="6638" w:type="dxa"/>
            <w:shd w:val="clear" w:color="auto" w:fill="D9D9D9" w:themeFill="background1" w:themeFillShade="D9"/>
          </w:tcPr>
          <w:p w14:paraId="2C997FE4" w14:textId="5FAEF229" w:rsidR="006351F5" w:rsidRPr="005C16D2" w:rsidRDefault="006351F5" w:rsidP="006351F5">
            <w:pPr>
              <w:jc w:val="center"/>
              <w:rPr>
                <w:b/>
                <w:color w:val="auto"/>
                <w:lang w:val="de-DE"/>
              </w:rPr>
            </w:pPr>
            <w:r w:rsidRPr="005C16D2">
              <w:rPr>
                <w:b/>
                <w:color w:val="auto"/>
                <w:lang w:val="de-DE"/>
              </w:rPr>
              <w:t>Almenn ákvæði</w:t>
            </w:r>
          </w:p>
          <w:p w14:paraId="0DD2C008" w14:textId="02E3AE93" w:rsidR="006351F5" w:rsidRPr="005C16D2" w:rsidRDefault="006351F5" w:rsidP="001E0DF9">
            <w:pPr>
              <w:pStyle w:val="ListParagraph"/>
              <w:numPr>
                <w:ilvl w:val="0"/>
                <w:numId w:val="31"/>
              </w:numPr>
              <w:rPr>
                <w:b/>
                <w:color w:val="auto"/>
                <w:lang w:val="de-DE"/>
              </w:rPr>
            </w:pPr>
            <w:r w:rsidRPr="005C16D2">
              <w:rPr>
                <w:color w:val="auto"/>
              </w:rPr>
              <w:t>Taka skal tillit til umhverfis- og náttúruverndarsjónarmiða við skipulag og framkvæmdir á óbyggðum svæðum.</w:t>
            </w:r>
          </w:p>
          <w:p w14:paraId="2FA4C4DF" w14:textId="77777777" w:rsidR="006351F5" w:rsidRPr="005C16D2" w:rsidRDefault="006351F5" w:rsidP="001E0DF9">
            <w:pPr>
              <w:pStyle w:val="ListParagraph"/>
              <w:numPr>
                <w:ilvl w:val="0"/>
                <w:numId w:val="31"/>
              </w:numPr>
              <w:rPr>
                <w:color w:val="auto"/>
              </w:rPr>
            </w:pPr>
            <w:r w:rsidRPr="005C16D2">
              <w:rPr>
                <w:color w:val="auto"/>
              </w:rPr>
              <w:t xml:space="preserve">Í aðalskipulaginu eru gönguleiðir skilgreindar á óbyggðum svæðum. </w:t>
            </w:r>
          </w:p>
          <w:p w14:paraId="3F704786" w14:textId="77777777" w:rsidR="006351F5" w:rsidRDefault="006351F5" w:rsidP="001E0DF9">
            <w:pPr>
              <w:pStyle w:val="ListParagraph"/>
              <w:numPr>
                <w:ilvl w:val="0"/>
                <w:numId w:val="31"/>
              </w:numPr>
              <w:rPr>
                <w:color w:val="auto"/>
              </w:rPr>
            </w:pPr>
            <w:r w:rsidRPr="005C16D2">
              <w:rPr>
                <w:color w:val="auto"/>
              </w:rPr>
              <w:t>Mannvirkjagerð skal haldið í lágmarki á óbyggðum svæðum og því eru gangnakofar, veiðihús, reiðleiðir, vegir o.fl. afmörkuð sérstaklega með viðeigandi landnotkunarflokkum.</w:t>
            </w:r>
          </w:p>
          <w:p w14:paraId="1FB8A0C2" w14:textId="21172F81" w:rsidR="005A5FA2" w:rsidRPr="005C16D2" w:rsidRDefault="005A5FA2" w:rsidP="001E0DF9">
            <w:pPr>
              <w:pStyle w:val="ListParagraph"/>
              <w:numPr>
                <w:ilvl w:val="0"/>
                <w:numId w:val="31"/>
              </w:numPr>
              <w:rPr>
                <w:color w:val="auto"/>
              </w:rPr>
            </w:pPr>
            <w:r w:rsidRPr="00A04029">
              <w:rPr>
                <w:color w:val="auto"/>
              </w:rPr>
              <w:t>Unnið verði að skilgreiningu víðerna innan sveitarfélagsins innan fjögurra ára eða við næstu ákvörðun um endurskoðun aðalskipulags. Gerð verður þá sérstök breyting á aðalskipulaginu.</w:t>
            </w:r>
          </w:p>
        </w:tc>
      </w:tr>
    </w:tbl>
    <w:p w14:paraId="1CEBA9CD" w14:textId="66B8E165" w:rsidR="00AC7517" w:rsidRDefault="00AC7517" w:rsidP="00EE3FEE">
      <w:pPr>
        <w:rPr>
          <w:ins w:id="370" w:author="Óskar Örn Gunnarsson" w:date="2021-10-19T13:08:00Z"/>
          <w:color w:val="auto"/>
        </w:rPr>
      </w:pPr>
    </w:p>
    <w:tbl>
      <w:tblPr>
        <w:tblStyle w:val="TableGrid"/>
        <w:tblW w:w="5000" w:type="pct"/>
        <w:tblLook w:val="04A0" w:firstRow="1" w:lastRow="0" w:firstColumn="1" w:lastColumn="0" w:noHBand="0" w:noVBand="1"/>
      </w:tblPr>
      <w:tblGrid>
        <w:gridCol w:w="869"/>
        <w:gridCol w:w="969"/>
        <w:gridCol w:w="2283"/>
        <w:gridCol w:w="2532"/>
      </w:tblGrid>
      <w:tr w:rsidR="00100068" w:rsidRPr="005C16D2" w14:paraId="4F59A530" w14:textId="77777777" w:rsidTr="00583898">
        <w:trPr>
          <w:ins w:id="371" w:author="Óskar Örn Gunnarsson" w:date="2021-10-19T13:08:00Z"/>
        </w:trPr>
        <w:tc>
          <w:tcPr>
            <w:tcW w:w="653" w:type="pct"/>
            <w:shd w:val="clear" w:color="auto" w:fill="DDD9C3" w:themeFill="background2" w:themeFillShade="E6"/>
          </w:tcPr>
          <w:p w14:paraId="2948E2D7" w14:textId="77777777" w:rsidR="00100068" w:rsidRPr="005C16D2" w:rsidRDefault="00100068" w:rsidP="00583898">
            <w:pPr>
              <w:pStyle w:val="EmphasisText"/>
              <w:spacing w:line="276" w:lineRule="auto"/>
              <w:rPr>
                <w:ins w:id="372" w:author="Óskar Örn Gunnarsson" w:date="2021-10-19T13:08:00Z"/>
                <w:rFonts w:ascii="Gill Sans MT" w:hAnsi="Gill Sans MT" w:cs="Vijaya"/>
                <w:b/>
                <w:color w:val="auto"/>
                <w:sz w:val="16"/>
                <w:szCs w:val="16"/>
                <w:lang w:val="is-IS"/>
              </w:rPr>
            </w:pPr>
            <w:ins w:id="373" w:author="Óskar Örn Gunnarsson" w:date="2021-10-19T13:08:00Z">
              <w:r w:rsidRPr="005C16D2">
                <w:rPr>
                  <w:rFonts w:ascii="Gill Sans MT" w:hAnsi="Gill Sans MT" w:cs="Vijaya"/>
                  <w:b/>
                  <w:color w:val="auto"/>
                  <w:sz w:val="16"/>
                  <w:szCs w:val="16"/>
                  <w:lang w:val="is-IS"/>
                </w:rPr>
                <w:t>Nr</w:t>
              </w:r>
            </w:ins>
          </w:p>
        </w:tc>
        <w:tc>
          <w:tcPr>
            <w:tcW w:w="728" w:type="pct"/>
            <w:shd w:val="clear" w:color="auto" w:fill="DDD9C3" w:themeFill="background2" w:themeFillShade="E6"/>
          </w:tcPr>
          <w:p w14:paraId="6C33196F" w14:textId="77777777" w:rsidR="00100068" w:rsidRPr="005C16D2" w:rsidRDefault="00100068" w:rsidP="00583898">
            <w:pPr>
              <w:pStyle w:val="EmphasisText"/>
              <w:spacing w:line="276" w:lineRule="auto"/>
              <w:rPr>
                <w:ins w:id="374" w:author="Óskar Örn Gunnarsson" w:date="2021-10-19T13:08:00Z"/>
                <w:rFonts w:ascii="Gill Sans MT" w:hAnsi="Gill Sans MT" w:cs="Vijaya"/>
                <w:b/>
                <w:color w:val="auto"/>
                <w:sz w:val="16"/>
                <w:szCs w:val="16"/>
                <w:lang w:val="is-IS"/>
              </w:rPr>
            </w:pPr>
            <w:ins w:id="375" w:author="Óskar Örn Gunnarsson" w:date="2021-10-19T13:08:00Z">
              <w:r w:rsidRPr="005C16D2">
                <w:rPr>
                  <w:rFonts w:ascii="Gill Sans MT" w:hAnsi="Gill Sans MT" w:cs="Vijaya"/>
                  <w:b/>
                  <w:color w:val="auto"/>
                  <w:sz w:val="16"/>
                  <w:szCs w:val="16"/>
                  <w:lang w:val="is-IS"/>
                </w:rPr>
                <w:t>Stærð í ha.</w:t>
              </w:r>
            </w:ins>
          </w:p>
        </w:tc>
        <w:tc>
          <w:tcPr>
            <w:tcW w:w="1716" w:type="pct"/>
            <w:shd w:val="clear" w:color="auto" w:fill="DDD9C3" w:themeFill="background2" w:themeFillShade="E6"/>
          </w:tcPr>
          <w:p w14:paraId="7F63B487" w14:textId="77777777" w:rsidR="00100068" w:rsidRPr="005C16D2" w:rsidRDefault="00100068" w:rsidP="00583898">
            <w:pPr>
              <w:pStyle w:val="EmphasisText"/>
              <w:spacing w:line="276" w:lineRule="auto"/>
              <w:rPr>
                <w:ins w:id="376" w:author="Óskar Örn Gunnarsson" w:date="2021-10-19T13:08:00Z"/>
                <w:rFonts w:ascii="Gill Sans MT" w:hAnsi="Gill Sans MT" w:cs="Vijaya"/>
                <w:b/>
                <w:color w:val="auto"/>
                <w:sz w:val="16"/>
                <w:szCs w:val="16"/>
                <w:lang w:val="is-IS"/>
              </w:rPr>
            </w:pPr>
            <w:ins w:id="377" w:author="Óskar Örn Gunnarsson" w:date="2021-10-19T13:08:00Z">
              <w:r w:rsidRPr="005C16D2">
                <w:rPr>
                  <w:rFonts w:ascii="Gill Sans MT" w:hAnsi="Gill Sans MT" w:cs="Vijaya"/>
                  <w:b/>
                  <w:color w:val="auto"/>
                  <w:sz w:val="16"/>
                  <w:szCs w:val="16"/>
                  <w:lang w:val="is-IS"/>
                </w:rPr>
                <w:t>Lýsing/heiti/núverandi ástand</w:t>
              </w:r>
            </w:ins>
          </w:p>
        </w:tc>
        <w:tc>
          <w:tcPr>
            <w:tcW w:w="1903" w:type="pct"/>
            <w:shd w:val="clear" w:color="auto" w:fill="DDD9C3" w:themeFill="background2" w:themeFillShade="E6"/>
          </w:tcPr>
          <w:p w14:paraId="2F118CF7" w14:textId="77777777" w:rsidR="00100068" w:rsidRPr="005C16D2" w:rsidRDefault="00100068" w:rsidP="00583898">
            <w:pPr>
              <w:pStyle w:val="EmphasisText"/>
              <w:spacing w:line="276" w:lineRule="auto"/>
              <w:rPr>
                <w:ins w:id="378" w:author="Óskar Örn Gunnarsson" w:date="2021-10-19T13:08:00Z"/>
                <w:rFonts w:ascii="Gill Sans MT" w:hAnsi="Gill Sans MT" w:cs="Vijaya"/>
                <w:b/>
                <w:color w:val="auto"/>
                <w:sz w:val="16"/>
                <w:szCs w:val="16"/>
                <w:lang w:val="is-IS"/>
              </w:rPr>
            </w:pPr>
            <w:ins w:id="379" w:author="Óskar Örn Gunnarsson" w:date="2021-10-19T13:08:00Z">
              <w:r w:rsidRPr="005C16D2">
                <w:rPr>
                  <w:rFonts w:ascii="Gill Sans MT" w:hAnsi="Gill Sans MT" w:cs="Vijaya"/>
                  <w:b/>
                  <w:color w:val="auto"/>
                  <w:sz w:val="16"/>
                  <w:szCs w:val="16"/>
                  <w:lang w:val="is-IS"/>
                </w:rPr>
                <w:t>Skipulagsákvæði</w:t>
              </w:r>
            </w:ins>
          </w:p>
        </w:tc>
      </w:tr>
      <w:tr w:rsidR="00100068" w:rsidRPr="005C16D2" w14:paraId="7D03BC40" w14:textId="77777777" w:rsidTr="00583898">
        <w:trPr>
          <w:ins w:id="380" w:author="Óskar Örn Gunnarsson" w:date="2021-10-19T13:08:00Z"/>
        </w:trPr>
        <w:tc>
          <w:tcPr>
            <w:tcW w:w="653" w:type="pct"/>
          </w:tcPr>
          <w:p w14:paraId="3D230AE3" w14:textId="39768483" w:rsidR="00100068" w:rsidRPr="005C16D2" w:rsidRDefault="00100068" w:rsidP="00583898">
            <w:pPr>
              <w:pStyle w:val="EmphasisText"/>
              <w:spacing w:line="276" w:lineRule="auto"/>
              <w:rPr>
                <w:ins w:id="381" w:author="Óskar Örn Gunnarsson" w:date="2021-10-19T13:08:00Z"/>
                <w:rFonts w:ascii="Gill Sans MT" w:hAnsi="Gill Sans MT" w:cs="Vijaya"/>
                <w:color w:val="auto"/>
                <w:sz w:val="16"/>
                <w:szCs w:val="16"/>
                <w:lang w:val="is-IS"/>
              </w:rPr>
            </w:pPr>
            <w:ins w:id="382" w:author="Óskar Örn Gunnarsson" w:date="2021-10-19T13:08:00Z">
              <w:r>
                <w:rPr>
                  <w:rFonts w:ascii="Gill Sans MT" w:hAnsi="Gill Sans MT" w:cs="Vijaya"/>
                  <w:color w:val="auto"/>
                  <w:sz w:val="16"/>
                  <w:szCs w:val="16"/>
                </w:rPr>
                <w:t>ÓB1</w:t>
              </w:r>
              <w:r w:rsidRPr="005C16D2">
                <w:rPr>
                  <w:rFonts w:ascii="Gill Sans MT" w:hAnsi="Gill Sans MT" w:cs="Vijaya"/>
                  <w:color w:val="auto"/>
                  <w:sz w:val="16"/>
                  <w:szCs w:val="16"/>
                </w:rPr>
                <w:t xml:space="preserve"> </w:t>
              </w:r>
            </w:ins>
          </w:p>
        </w:tc>
        <w:tc>
          <w:tcPr>
            <w:tcW w:w="728" w:type="pct"/>
          </w:tcPr>
          <w:p w14:paraId="04658840" w14:textId="12BDAE0A" w:rsidR="00100068" w:rsidRPr="005C16D2" w:rsidRDefault="002059E2" w:rsidP="00583898">
            <w:pPr>
              <w:pStyle w:val="EmphasisText"/>
              <w:spacing w:line="276" w:lineRule="auto"/>
              <w:rPr>
                <w:ins w:id="383" w:author="Óskar Örn Gunnarsson" w:date="2021-10-19T13:08:00Z"/>
                <w:rFonts w:ascii="Gill Sans MT" w:hAnsi="Gill Sans MT" w:cs="Vijaya"/>
                <w:color w:val="auto"/>
                <w:sz w:val="16"/>
                <w:szCs w:val="16"/>
                <w:lang w:val="is-IS"/>
              </w:rPr>
            </w:pPr>
            <w:r>
              <w:rPr>
                <w:rFonts w:ascii="Gill Sans MT" w:hAnsi="Gill Sans MT" w:cs="Vijaya"/>
                <w:color w:val="auto"/>
                <w:sz w:val="16"/>
                <w:szCs w:val="16"/>
              </w:rPr>
              <w:t>107.500</w:t>
            </w:r>
          </w:p>
        </w:tc>
        <w:tc>
          <w:tcPr>
            <w:tcW w:w="1716" w:type="pct"/>
          </w:tcPr>
          <w:p w14:paraId="7E48E29D" w14:textId="65DB07EE" w:rsidR="00100068" w:rsidRPr="00100068" w:rsidRDefault="00100068" w:rsidP="00583898">
            <w:pPr>
              <w:pStyle w:val="EmphasisText"/>
              <w:spacing w:line="276" w:lineRule="auto"/>
              <w:rPr>
                <w:ins w:id="384" w:author="Óskar Örn Gunnarsson" w:date="2021-10-19T13:08:00Z"/>
                <w:rFonts w:ascii="Gill Sans MT" w:hAnsi="Gill Sans MT" w:cs="Vijaya"/>
                <w:color w:val="auto"/>
                <w:sz w:val="16"/>
                <w:szCs w:val="16"/>
                <w:lang w:val="is-IS"/>
              </w:rPr>
            </w:pPr>
            <w:ins w:id="385" w:author="Óskar Örn Gunnarsson" w:date="2021-10-19T13:09:00Z">
              <w:r>
                <w:rPr>
                  <w:rFonts w:ascii="Gill Sans MT" w:hAnsi="Gill Sans MT" w:cs="Vijaya"/>
                  <w:color w:val="auto"/>
                  <w:sz w:val="16"/>
                  <w:szCs w:val="16"/>
                  <w:lang w:val="is-IS"/>
                </w:rPr>
                <w:t xml:space="preserve">Allt land yfir 200 metra hæð yfir sjó er skilgreint </w:t>
              </w:r>
            </w:ins>
            <w:ins w:id="386" w:author="Óskar Örn Gunnarsson" w:date="2021-10-19T13:10:00Z">
              <w:r>
                <w:rPr>
                  <w:rFonts w:ascii="Gill Sans MT" w:hAnsi="Gill Sans MT" w:cs="Vijaya"/>
                  <w:color w:val="auto"/>
                  <w:sz w:val="16"/>
                  <w:szCs w:val="16"/>
                  <w:lang w:val="is-IS"/>
                </w:rPr>
                <w:t>sem óbyggt svæði s.s. f</w:t>
              </w:r>
            </w:ins>
            <w:ins w:id="387" w:author="Óskar Örn Gunnarsson" w:date="2021-10-19T13:09:00Z">
              <w:r>
                <w:rPr>
                  <w:rFonts w:ascii="Gill Sans MT" w:hAnsi="Gill Sans MT" w:cs="Vijaya"/>
                  <w:color w:val="auto"/>
                  <w:sz w:val="16"/>
                  <w:szCs w:val="16"/>
                  <w:lang w:val="is-IS"/>
                </w:rPr>
                <w:t>jalllendi, eyjar og sker</w:t>
              </w:r>
            </w:ins>
            <w:ins w:id="388" w:author="Óskar Örn Gunnarsson" w:date="2021-10-19T13:08:00Z">
              <w:r w:rsidRPr="00100068">
                <w:rPr>
                  <w:rFonts w:ascii="Gill Sans MT" w:hAnsi="Gill Sans MT" w:cs="Vijaya"/>
                  <w:color w:val="auto"/>
                  <w:sz w:val="16"/>
                  <w:szCs w:val="16"/>
                  <w:lang w:val="is-IS"/>
                </w:rPr>
                <w:t>.</w:t>
              </w:r>
            </w:ins>
          </w:p>
        </w:tc>
        <w:tc>
          <w:tcPr>
            <w:tcW w:w="1903" w:type="pct"/>
          </w:tcPr>
          <w:p w14:paraId="715A2298" w14:textId="77777777" w:rsidR="00100068" w:rsidRPr="00100068" w:rsidRDefault="00100068" w:rsidP="00100068">
            <w:pPr>
              <w:pStyle w:val="EmphasisText"/>
              <w:rPr>
                <w:ins w:id="389" w:author="Óskar Örn Gunnarsson" w:date="2021-10-19T13:10:00Z"/>
                <w:rFonts w:ascii="Gill Sans MT" w:hAnsi="Gill Sans MT" w:cs="Vijaya"/>
                <w:color w:val="auto"/>
                <w:sz w:val="16"/>
                <w:szCs w:val="16"/>
                <w:lang w:val="is-IS"/>
              </w:rPr>
            </w:pPr>
            <w:ins w:id="390" w:author="Óskar Örn Gunnarsson" w:date="2021-10-19T13:10:00Z">
              <w:r w:rsidRPr="00100068">
                <w:rPr>
                  <w:rFonts w:ascii="Gill Sans MT" w:hAnsi="Gill Sans MT" w:cs="Vijaya"/>
                  <w:color w:val="auto"/>
                  <w:sz w:val="16"/>
                  <w:szCs w:val="16"/>
                  <w:lang w:val="is-IS"/>
                </w:rPr>
                <w:t>Svæðin eru ætluð til almennrar útiveru eða takmarkaðrar umferðar fólks, þar sem almennt er</w:t>
              </w:r>
            </w:ins>
          </w:p>
          <w:p w14:paraId="29EE24B8" w14:textId="77777777" w:rsidR="00100068" w:rsidRPr="00100068" w:rsidRDefault="00100068" w:rsidP="00100068">
            <w:pPr>
              <w:pStyle w:val="EmphasisText"/>
              <w:rPr>
                <w:ins w:id="391" w:author="Óskar Örn Gunnarsson" w:date="2021-10-19T13:10:00Z"/>
                <w:rFonts w:ascii="Gill Sans MT" w:hAnsi="Gill Sans MT" w:cs="Vijaya"/>
                <w:color w:val="auto"/>
                <w:sz w:val="16"/>
                <w:szCs w:val="16"/>
                <w:lang w:val="is-IS"/>
              </w:rPr>
            </w:pPr>
            <w:ins w:id="392" w:author="Óskar Örn Gunnarsson" w:date="2021-10-19T13:10:00Z">
              <w:r w:rsidRPr="00100068">
                <w:rPr>
                  <w:rFonts w:ascii="Gill Sans MT" w:hAnsi="Gill Sans MT" w:cs="Vijaya"/>
                  <w:color w:val="auto"/>
                  <w:sz w:val="16"/>
                  <w:szCs w:val="16"/>
                  <w:lang w:val="is-IS"/>
                </w:rPr>
                <w:t>ekki gert ráð fyrir skógrækt eða mannvirkjagerð. Á þessum svæðum er þó unnt að gera ráð fyrir</w:t>
              </w:r>
            </w:ins>
          </w:p>
          <w:p w14:paraId="3003784B" w14:textId="77777777" w:rsidR="00100068" w:rsidRPr="00100068" w:rsidRDefault="00100068" w:rsidP="00100068">
            <w:pPr>
              <w:pStyle w:val="EmphasisText"/>
              <w:rPr>
                <w:ins w:id="393" w:author="Óskar Örn Gunnarsson" w:date="2021-10-19T13:10:00Z"/>
                <w:rFonts w:ascii="Gill Sans MT" w:hAnsi="Gill Sans MT" w:cs="Vijaya"/>
                <w:color w:val="auto"/>
                <w:sz w:val="16"/>
                <w:szCs w:val="16"/>
                <w:lang w:val="is-IS"/>
              </w:rPr>
            </w:pPr>
            <w:ins w:id="394" w:author="Óskar Örn Gunnarsson" w:date="2021-10-19T13:10:00Z">
              <w:r w:rsidRPr="00100068">
                <w:rPr>
                  <w:rFonts w:ascii="Gill Sans MT" w:hAnsi="Gill Sans MT" w:cs="Vijaya"/>
                  <w:color w:val="auto"/>
                  <w:sz w:val="16"/>
                  <w:szCs w:val="16"/>
                  <w:lang w:val="is-IS"/>
                </w:rPr>
                <w:t>neyðarskýlum, fjarskiptasendum og sambærilegum mannvirkjum. Á þeim er heimil landgræðsla.</w:t>
              </w:r>
            </w:ins>
          </w:p>
          <w:p w14:paraId="102A99BC" w14:textId="77777777" w:rsidR="00100068" w:rsidRPr="00100068" w:rsidRDefault="00100068" w:rsidP="00100068">
            <w:pPr>
              <w:pStyle w:val="EmphasisText"/>
              <w:rPr>
                <w:ins w:id="395" w:author="Óskar Örn Gunnarsson" w:date="2021-10-19T13:10:00Z"/>
                <w:rFonts w:ascii="Gill Sans MT" w:hAnsi="Gill Sans MT" w:cs="Vijaya"/>
                <w:color w:val="auto"/>
                <w:sz w:val="16"/>
                <w:szCs w:val="16"/>
                <w:lang w:val="is-IS"/>
              </w:rPr>
            </w:pPr>
            <w:ins w:id="396" w:author="Óskar Örn Gunnarsson" w:date="2021-10-19T13:10:00Z">
              <w:r w:rsidRPr="00100068">
                <w:rPr>
                  <w:rFonts w:ascii="Gill Sans MT" w:hAnsi="Gill Sans MT" w:cs="Vijaya"/>
                  <w:color w:val="auto"/>
                  <w:sz w:val="16"/>
                  <w:szCs w:val="16"/>
                  <w:lang w:val="is-IS"/>
                </w:rPr>
                <w:t>Þá eru hefðbundnar landnytjar, s.s. beit, veiðar og minniháttar efnistaka til eigin nota, heimilar á</w:t>
              </w:r>
            </w:ins>
          </w:p>
          <w:p w14:paraId="4D587585" w14:textId="77777777" w:rsidR="00100068" w:rsidRPr="00100068" w:rsidRDefault="00100068" w:rsidP="00100068">
            <w:pPr>
              <w:pStyle w:val="EmphasisText"/>
              <w:rPr>
                <w:ins w:id="397" w:author="Óskar Örn Gunnarsson" w:date="2021-10-19T13:10:00Z"/>
                <w:rFonts w:ascii="Gill Sans MT" w:hAnsi="Gill Sans MT" w:cs="Vijaya"/>
                <w:color w:val="auto"/>
                <w:sz w:val="16"/>
                <w:szCs w:val="16"/>
                <w:lang w:val="is-IS"/>
              </w:rPr>
            </w:pPr>
            <w:ins w:id="398" w:author="Óskar Örn Gunnarsson" w:date="2021-10-19T13:10:00Z">
              <w:r w:rsidRPr="00100068">
                <w:rPr>
                  <w:rFonts w:ascii="Gill Sans MT" w:hAnsi="Gill Sans MT" w:cs="Vijaya"/>
                  <w:color w:val="auto"/>
                  <w:sz w:val="16"/>
                  <w:szCs w:val="16"/>
                  <w:lang w:val="is-IS"/>
                </w:rPr>
                <w:t>óbyggðum svæðum, nema þar sem svæði hafa verið friðuð fyrir beit eða aðrar takmarkanir gilda</w:t>
              </w:r>
            </w:ins>
          </w:p>
          <w:p w14:paraId="55A1604F" w14:textId="77777777" w:rsidR="00100068" w:rsidRPr="00100068" w:rsidRDefault="00100068" w:rsidP="00100068">
            <w:pPr>
              <w:pStyle w:val="EmphasisText"/>
              <w:rPr>
                <w:ins w:id="399" w:author="Óskar Örn Gunnarsson" w:date="2021-10-19T13:10:00Z"/>
                <w:rFonts w:ascii="Gill Sans MT" w:hAnsi="Gill Sans MT" w:cs="Vijaya"/>
                <w:color w:val="auto"/>
                <w:sz w:val="16"/>
                <w:szCs w:val="16"/>
                <w:lang w:val="is-IS"/>
              </w:rPr>
            </w:pPr>
            <w:ins w:id="400" w:author="Óskar Örn Gunnarsson" w:date="2021-10-19T13:10:00Z">
              <w:r w:rsidRPr="00100068">
                <w:rPr>
                  <w:rFonts w:ascii="Gill Sans MT" w:hAnsi="Gill Sans MT" w:cs="Vijaya"/>
                  <w:color w:val="auto"/>
                  <w:sz w:val="16"/>
                  <w:szCs w:val="16"/>
                  <w:lang w:val="is-IS"/>
                </w:rPr>
                <w:t>vegna hverfisverndar eða vatnsverndar.</w:t>
              </w:r>
            </w:ins>
          </w:p>
          <w:p w14:paraId="309FC98C" w14:textId="36A978C5" w:rsidR="00100068" w:rsidRPr="005C16D2" w:rsidRDefault="00100068" w:rsidP="00100068">
            <w:pPr>
              <w:pStyle w:val="EmphasisText"/>
              <w:rPr>
                <w:ins w:id="401" w:author="Óskar Örn Gunnarsson" w:date="2021-10-19T13:08:00Z"/>
                <w:rFonts w:ascii="Gill Sans MT" w:hAnsi="Gill Sans MT" w:cs="Vijaya"/>
                <w:color w:val="auto"/>
                <w:sz w:val="16"/>
                <w:szCs w:val="16"/>
                <w:lang w:val="is-IS"/>
              </w:rPr>
            </w:pPr>
            <w:ins w:id="402" w:author="Óskar Örn Gunnarsson" w:date="2021-10-19T13:10:00Z">
              <w:r w:rsidRPr="00100068">
                <w:rPr>
                  <w:rFonts w:ascii="Gill Sans MT" w:hAnsi="Gill Sans MT" w:cs="Vijaya"/>
                  <w:color w:val="auto"/>
                  <w:sz w:val="16"/>
                  <w:szCs w:val="16"/>
                  <w:lang w:val="is-IS"/>
                </w:rPr>
                <w:t>Varnir vegna náttúruvár eru heimilar.</w:t>
              </w:r>
            </w:ins>
          </w:p>
        </w:tc>
      </w:tr>
    </w:tbl>
    <w:p w14:paraId="5DABCB96" w14:textId="77777777" w:rsidR="00100068" w:rsidRPr="005C16D2" w:rsidRDefault="00100068" w:rsidP="00EE3FEE">
      <w:pPr>
        <w:rPr>
          <w:color w:val="auto"/>
        </w:rPr>
      </w:pPr>
    </w:p>
    <w:p w14:paraId="216DDDED" w14:textId="264631A7" w:rsidR="00EE3FEE" w:rsidRPr="005C16D2" w:rsidRDefault="00EE3FEE" w:rsidP="00373632">
      <w:pPr>
        <w:pStyle w:val="Heading2"/>
      </w:pPr>
      <w:bookmarkStart w:id="403" w:name="_Toc82602392"/>
      <w:r w:rsidRPr="005C16D2">
        <w:lastRenderedPageBreak/>
        <w:t>Náttúruvá (NV)</w:t>
      </w:r>
      <w:bookmarkEnd w:id="403"/>
    </w:p>
    <w:p w14:paraId="031C008B" w14:textId="1111A123" w:rsidR="00EE3FEE" w:rsidRPr="005C16D2" w:rsidRDefault="00EE3FEE" w:rsidP="00EE3FEE">
      <w:pPr>
        <w:rPr>
          <w:color w:val="auto"/>
        </w:rPr>
      </w:pPr>
      <w:r w:rsidRPr="005C16D2">
        <w:rPr>
          <w:color w:val="auto"/>
        </w:rPr>
        <w:t xml:space="preserve">Svæði þar sem hætta er talin stafa af náttúruhamförum, svo sem snjóflóðum, </w:t>
      </w:r>
      <w:r w:rsidR="00C61FFE" w:rsidRPr="005C16D2">
        <w:rPr>
          <w:color w:val="auto"/>
        </w:rPr>
        <w:t xml:space="preserve">krapaflóðum, </w:t>
      </w:r>
      <w:r w:rsidRPr="005C16D2">
        <w:rPr>
          <w:color w:val="auto"/>
        </w:rPr>
        <w:t>skriðuföllum, sjávarflóðum, vatnsflóðum, jarðskjálftum, eldvirkni eða veðurfari (ofviðri).</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6638"/>
      </w:tblGrid>
      <w:tr w:rsidR="005C16D2" w:rsidRPr="005C16D2" w14:paraId="55F93B96" w14:textId="77777777" w:rsidTr="005A4D50">
        <w:tc>
          <w:tcPr>
            <w:tcW w:w="6638" w:type="dxa"/>
            <w:shd w:val="clear" w:color="auto" w:fill="D9D9D9" w:themeFill="background1" w:themeFillShade="D9"/>
          </w:tcPr>
          <w:p w14:paraId="23CC71AB" w14:textId="2479C01D" w:rsidR="005A4D50" w:rsidRPr="005C16D2" w:rsidRDefault="005A4D50" w:rsidP="005A4D50">
            <w:pPr>
              <w:jc w:val="center"/>
              <w:rPr>
                <w:b/>
                <w:color w:val="auto"/>
                <w:lang w:val="de-DE"/>
              </w:rPr>
            </w:pPr>
            <w:r w:rsidRPr="005C16D2">
              <w:rPr>
                <w:b/>
                <w:color w:val="auto"/>
                <w:lang w:val="de-DE"/>
              </w:rPr>
              <w:t>Almenn ákvæði</w:t>
            </w:r>
          </w:p>
          <w:p w14:paraId="75318529" w14:textId="77777777" w:rsidR="005A4D50" w:rsidRPr="005C16D2" w:rsidRDefault="005A4D50" w:rsidP="001E0DF9">
            <w:pPr>
              <w:pStyle w:val="ListParagraph"/>
              <w:numPr>
                <w:ilvl w:val="0"/>
                <w:numId w:val="32"/>
              </w:numPr>
              <w:rPr>
                <w:color w:val="auto"/>
                <w:lang w:val="de-DE"/>
              </w:rPr>
            </w:pPr>
            <w:r w:rsidRPr="005C16D2">
              <w:rPr>
                <w:color w:val="auto"/>
                <w:lang w:val="de-DE"/>
              </w:rPr>
              <w:t xml:space="preserve">Að íbúar sveitarfélagsins búi við ásættanlegt öryggi m.t.t. náttúruvár </w:t>
            </w:r>
          </w:p>
          <w:p w14:paraId="07CE6026" w14:textId="77777777" w:rsidR="005A4D50" w:rsidRPr="005C16D2" w:rsidRDefault="005A4D50" w:rsidP="001E0DF9">
            <w:pPr>
              <w:pStyle w:val="ListParagraph"/>
              <w:numPr>
                <w:ilvl w:val="0"/>
                <w:numId w:val="32"/>
              </w:numPr>
              <w:rPr>
                <w:color w:val="auto"/>
                <w:lang w:val="de-DE"/>
              </w:rPr>
            </w:pPr>
            <w:r w:rsidRPr="005C16D2">
              <w:rPr>
                <w:color w:val="auto"/>
                <w:lang w:val="de-DE"/>
              </w:rPr>
              <w:t xml:space="preserve">Að landnýtingu verði hagað með tilliti til náttúruvár </w:t>
            </w:r>
          </w:p>
          <w:p w14:paraId="134B34CD" w14:textId="77777777" w:rsidR="005A4D50" w:rsidRPr="005C16D2" w:rsidRDefault="005A4D50" w:rsidP="001E0DF9">
            <w:pPr>
              <w:pStyle w:val="ListParagraph"/>
              <w:numPr>
                <w:ilvl w:val="0"/>
                <w:numId w:val="32"/>
              </w:numPr>
              <w:rPr>
                <w:color w:val="auto"/>
                <w:lang w:val="de-DE"/>
              </w:rPr>
            </w:pPr>
            <w:r w:rsidRPr="005C16D2">
              <w:rPr>
                <w:color w:val="auto"/>
                <w:lang w:val="de-DE"/>
              </w:rPr>
              <w:t>Að eignir verði sem best varðar fyrir náttúruvá</w:t>
            </w:r>
          </w:p>
          <w:p w14:paraId="62491A75" w14:textId="3D10414D" w:rsidR="005A4D50" w:rsidRPr="005C16D2" w:rsidRDefault="005A4D50" w:rsidP="001E0DF9">
            <w:pPr>
              <w:pStyle w:val="ListParagraph"/>
              <w:numPr>
                <w:ilvl w:val="0"/>
                <w:numId w:val="32"/>
              </w:numPr>
              <w:rPr>
                <w:b/>
                <w:color w:val="auto"/>
                <w:lang w:val="de-DE"/>
              </w:rPr>
            </w:pPr>
            <w:r w:rsidRPr="005C16D2">
              <w:rPr>
                <w:color w:val="auto"/>
                <w:lang w:val="de-DE"/>
              </w:rPr>
              <w:t>Öll íbúðarbús og atvinnustarfsemi byggist upp á hættulausum eða hættulitlum svæðum í samræmi við ofanflóðahættumat sem takmarkar þróun og uppbyggingu á ofanflóðahættusvæðum.</w:t>
            </w:r>
          </w:p>
          <w:p w14:paraId="2988E966" w14:textId="77777777" w:rsidR="005A4D50" w:rsidRPr="005C16D2" w:rsidRDefault="005A4D50" w:rsidP="001E0DF9">
            <w:pPr>
              <w:pStyle w:val="ListParagraph"/>
              <w:numPr>
                <w:ilvl w:val="0"/>
                <w:numId w:val="33"/>
              </w:numPr>
              <w:rPr>
                <w:color w:val="auto"/>
                <w:lang w:val="de-DE"/>
              </w:rPr>
            </w:pPr>
            <w:r w:rsidRPr="005C16D2">
              <w:rPr>
                <w:color w:val="auto"/>
                <w:lang w:val="de-DE"/>
              </w:rPr>
              <w:t>Nýting á hættusvæðum skal vera í samræmi við löggjöf um ofanflóð og ofanflóðahættu.</w:t>
            </w:r>
          </w:p>
          <w:p w14:paraId="046EC14E" w14:textId="77777777" w:rsidR="005A4D50" w:rsidRPr="005C16D2" w:rsidRDefault="005A4D50" w:rsidP="001E0DF9">
            <w:pPr>
              <w:pStyle w:val="ListParagraph"/>
              <w:numPr>
                <w:ilvl w:val="0"/>
                <w:numId w:val="33"/>
              </w:numPr>
              <w:rPr>
                <w:b/>
                <w:color w:val="auto"/>
                <w:lang w:val="de-DE"/>
              </w:rPr>
            </w:pPr>
            <w:r w:rsidRPr="005C16D2">
              <w:rPr>
                <w:color w:val="auto"/>
                <w:lang w:val="de-DE"/>
              </w:rPr>
              <w:t xml:space="preserve">Stuðlað skal að öryggi fólks með fyrirbyggjandi áætlunum, viðbragðsáætlunum og góðu streymi upplýsinga til íbúa og atvinnulífs. </w:t>
            </w:r>
          </w:p>
          <w:p w14:paraId="27FA793F" w14:textId="77777777" w:rsidR="005A4D50" w:rsidRPr="005C16D2" w:rsidRDefault="005A4D50" w:rsidP="001E0DF9">
            <w:pPr>
              <w:pStyle w:val="ListParagraph"/>
              <w:numPr>
                <w:ilvl w:val="0"/>
                <w:numId w:val="33"/>
              </w:numPr>
              <w:rPr>
                <w:b/>
                <w:color w:val="auto"/>
                <w:lang w:val="de-DE"/>
              </w:rPr>
            </w:pPr>
            <w:r w:rsidRPr="005C16D2">
              <w:rPr>
                <w:color w:val="auto"/>
                <w:lang w:val="de-DE"/>
              </w:rPr>
              <w:t xml:space="preserve">Í skipulagsgerð skal leggja áherslu á að afla góðra grunngagna um náttúruvá og leita álits hjá viðkomandi fagaðilum og staðkunnugum til að forðast neikvæð áhrif af völdum náttúruvár. </w:t>
            </w:r>
          </w:p>
          <w:p w14:paraId="30E4D62D" w14:textId="59DC2FE0" w:rsidR="005A4D50" w:rsidRPr="005C16D2" w:rsidRDefault="005A4D50" w:rsidP="001E0DF9">
            <w:pPr>
              <w:pStyle w:val="ListParagraph"/>
              <w:numPr>
                <w:ilvl w:val="0"/>
                <w:numId w:val="33"/>
              </w:numPr>
              <w:rPr>
                <w:color w:val="auto"/>
                <w:lang w:val="de-DE"/>
              </w:rPr>
            </w:pPr>
            <w:r w:rsidRPr="005C16D2">
              <w:rPr>
                <w:color w:val="auto"/>
                <w:lang w:val="de-DE"/>
              </w:rPr>
              <w:t>Vöktun umhverfis eins og tilefni gefst til, svo hægt sé að skilja umhverfisbreytingar og áhrifin sem þær geta haft á umhverfið og auðlindirnar.</w:t>
            </w:r>
          </w:p>
        </w:tc>
      </w:tr>
    </w:tbl>
    <w:p w14:paraId="6567A18B" w14:textId="77777777" w:rsidR="002F660A" w:rsidRPr="005C16D2" w:rsidRDefault="002F660A" w:rsidP="00EE3FEE">
      <w:pPr>
        <w:rPr>
          <w:color w:val="auto"/>
        </w:rPr>
      </w:pPr>
    </w:p>
    <w:p w14:paraId="003BFDDB" w14:textId="3CF82E9C" w:rsidR="00EE3FEE" w:rsidRPr="005C16D2" w:rsidRDefault="00EE3FEE" w:rsidP="00EE3FEE">
      <w:pPr>
        <w:pStyle w:val="Heading3"/>
      </w:pPr>
      <w:bookmarkStart w:id="404" w:name="_Toc82602393"/>
      <w:r w:rsidRPr="005C16D2">
        <w:t>Ofanflóð</w:t>
      </w:r>
      <w:bookmarkEnd w:id="404"/>
    </w:p>
    <w:p w14:paraId="4B37C233" w14:textId="77777777" w:rsidR="00EE3FEE" w:rsidRPr="005C16D2" w:rsidRDefault="00EE3FEE" w:rsidP="00EE3FEE">
      <w:pPr>
        <w:rPr>
          <w:color w:val="auto"/>
        </w:rPr>
      </w:pPr>
      <w:r w:rsidRPr="005C16D2">
        <w:rPr>
          <w:color w:val="auto"/>
        </w:rPr>
        <w:t>Hættusvæði eru skilgreind í þrjá flokka</w:t>
      </w:r>
    </w:p>
    <w:p w14:paraId="3521EB8E" w14:textId="77777777" w:rsidR="00EE3FEE" w:rsidRPr="005C16D2" w:rsidRDefault="00EE3FEE" w:rsidP="00EE3FEE">
      <w:pPr>
        <w:rPr>
          <w:color w:val="auto"/>
        </w:rPr>
      </w:pPr>
      <w:r w:rsidRPr="005C16D2">
        <w:rPr>
          <w:color w:val="auto"/>
        </w:rPr>
        <w:tab/>
        <w:t>Hættusvæði A er þar sem staðaráhætta er 0,3 til 1 af 10.000 á ári.</w:t>
      </w:r>
    </w:p>
    <w:p w14:paraId="715675EF" w14:textId="77777777" w:rsidR="00EE3FEE" w:rsidRPr="005C16D2" w:rsidRDefault="00EE3FEE" w:rsidP="00EE3FEE">
      <w:pPr>
        <w:rPr>
          <w:color w:val="auto"/>
        </w:rPr>
      </w:pPr>
      <w:r w:rsidRPr="005C16D2">
        <w:rPr>
          <w:color w:val="auto"/>
        </w:rPr>
        <w:tab/>
        <w:t>Hættusvæði B er þar sem staðaráhætta er 1 til 3 af 10.000 á ári.</w:t>
      </w:r>
    </w:p>
    <w:p w14:paraId="1CF73961" w14:textId="77777777" w:rsidR="00EE3FEE" w:rsidRPr="005C16D2" w:rsidRDefault="00EE3FEE" w:rsidP="00EE3FEE">
      <w:pPr>
        <w:rPr>
          <w:color w:val="auto"/>
          <w:lang w:val="de-DE"/>
        </w:rPr>
      </w:pPr>
      <w:r w:rsidRPr="005C16D2">
        <w:rPr>
          <w:color w:val="auto"/>
        </w:rPr>
        <w:tab/>
      </w:r>
      <w:r w:rsidRPr="005C16D2">
        <w:rPr>
          <w:color w:val="auto"/>
          <w:lang w:val="de-DE"/>
        </w:rPr>
        <w:t>Hættusvæði C er þar sem staðaráhætta er meiri en 3 af 10.000 á ári.</w:t>
      </w:r>
    </w:p>
    <w:p w14:paraId="3682EF6B" w14:textId="4FB9EF67" w:rsidR="00EE3FEE" w:rsidRPr="005C16D2" w:rsidRDefault="00EE3FEE" w:rsidP="00EE3FEE">
      <w:pPr>
        <w:rPr>
          <w:color w:val="auto"/>
          <w:lang w:val="de-DE"/>
        </w:rPr>
      </w:pPr>
      <w:r w:rsidRPr="005C16D2">
        <w:rPr>
          <w:color w:val="auto"/>
          <w:lang w:val="de-DE"/>
        </w:rPr>
        <w:t>(</w:t>
      </w:r>
      <w:r w:rsidR="00D600D4">
        <w:rPr>
          <w:color w:val="auto"/>
          <w:lang w:val="de-DE"/>
        </w:rPr>
        <w:t>S</w:t>
      </w:r>
      <w:r w:rsidRPr="005C16D2">
        <w:rPr>
          <w:color w:val="auto"/>
          <w:lang w:val="de-DE"/>
        </w:rPr>
        <w:t>taðaráhætta er skilgreind sem árlegar dánarlíkur af völdum ofanflóða ef dvalið er öllum stundum í óstyrktu einbýlishúsi). Nýtingarreglur á hættusvæðum vegna ofanflóða (Reglugerð nr. 505/2000. Tómas Jóhannesson, Hörður Þór Sigurðsson og Harpa Grímsdóttir, 2007).</w:t>
      </w:r>
    </w:p>
    <w:p w14:paraId="14988D22" w14:textId="6FA628E8" w:rsidR="000A421F" w:rsidRPr="005C16D2" w:rsidRDefault="000A421F" w:rsidP="000A421F">
      <w:pPr>
        <w:pStyle w:val="Caption"/>
        <w:keepNext/>
        <w:rPr>
          <w:color w:val="auto"/>
        </w:rPr>
      </w:pPr>
      <w:bookmarkStart w:id="405" w:name="_Toc82602466"/>
      <w:r w:rsidRPr="005C16D2">
        <w:rPr>
          <w:color w:val="auto"/>
        </w:rPr>
        <w:t xml:space="preserve">Tafla </w:t>
      </w:r>
      <w:r w:rsidR="00D54280" w:rsidRPr="005C16D2">
        <w:rPr>
          <w:color w:val="auto"/>
        </w:rPr>
        <w:fldChar w:fldCharType="begin"/>
      </w:r>
      <w:r w:rsidR="00D54280" w:rsidRPr="005C16D2">
        <w:rPr>
          <w:color w:val="auto"/>
        </w:rPr>
        <w:instrText xml:space="preserve"> SEQ Tafla \* ARABIC </w:instrText>
      </w:r>
      <w:r w:rsidR="00D54280" w:rsidRPr="005C16D2">
        <w:rPr>
          <w:color w:val="auto"/>
        </w:rPr>
        <w:fldChar w:fldCharType="separate"/>
      </w:r>
      <w:r w:rsidR="00472231">
        <w:rPr>
          <w:noProof/>
          <w:color w:val="auto"/>
        </w:rPr>
        <w:t>3</w:t>
      </w:r>
      <w:r w:rsidR="00D54280" w:rsidRPr="005C16D2">
        <w:rPr>
          <w:noProof/>
          <w:color w:val="auto"/>
        </w:rPr>
        <w:fldChar w:fldCharType="end"/>
      </w:r>
      <w:r w:rsidR="00C31199" w:rsidRPr="005C16D2">
        <w:rPr>
          <w:noProof/>
          <w:color w:val="auto"/>
        </w:rPr>
        <w:t>. Nýtingarreglur á hættusvæðum.</w:t>
      </w:r>
      <w:bookmarkEnd w:id="405"/>
    </w:p>
    <w:tbl>
      <w:tblPr>
        <w:tblStyle w:val="TableGrid"/>
        <w:tblW w:w="0" w:type="auto"/>
        <w:tblLook w:val="04A0" w:firstRow="1" w:lastRow="0" w:firstColumn="1" w:lastColumn="0" w:noHBand="0" w:noVBand="1"/>
      </w:tblPr>
      <w:tblGrid>
        <w:gridCol w:w="1713"/>
        <w:gridCol w:w="4925"/>
      </w:tblGrid>
      <w:tr w:rsidR="005C16D2" w:rsidRPr="005C16D2" w14:paraId="48761F8A" w14:textId="77777777" w:rsidTr="000A421F">
        <w:tc>
          <w:tcPr>
            <w:tcW w:w="1713" w:type="dxa"/>
          </w:tcPr>
          <w:p w14:paraId="3B47F985" w14:textId="77777777" w:rsidR="00EE3FEE" w:rsidRPr="005C16D2" w:rsidRDefault="00EE3FEE" w:rsidP="00DB52C2">
            <w:pPr>
              <w:rPr>
                <w:color w:val="auto"/>
                <w:sz w:val="16"/>
                <w:szCs w:val="18"/>
                <w:lang w:val="de-DE"/>
              </w:rPr>
            </w:pPr>
            <w:r w:rsidRPr="005C16D2">
              <w:rPr>
                <w:color w:val="auto"/>
                <w:sz w:val="16"/>
                <w:szCs w:val="18"/>
                <w:lang w:val="de-DE"/>
              </w:rPr>
              <w:t>Svæði</w:t>
            </w:r>
          </w:p>
        </w:tc>
        <w:tc>
          <w:tcPr>
            <w:tcW w:w="4925" w:type="dxa"/>
          </w:tcPr>
          <w:p w14:paraId="533C397C" w14:textId="77777777" w:rsidR="00EE3FEE" w:rsidRPr="005C16D2" w:rsidRDefault="00EE3FEE" w:rsidP="00DB52C2">
            <w:pPr>
              <w:rPr>
                <w:color w:val="auto"/>
                <w:sz w:val="16"/>
                <w:szCs w:val="18"/>
                <w:lang w:val="de-DE"/>
              </w:rPr>
            </w:pPr>
            <w:r w:rsidRPr="005C16D2">
              <w:rPr>
                <w:color w:val="auto"/>
                <w:sz w:val="16"/>
                <w:szCs w:val="18"/>
                <w:lang w:val="de-DE"/>
              </w:rPr>
              <w:t>Leyfilegar byggingar</w:t>
            </w:r>
          </w:p>
        </w:tc>
      </w:tr>
      <w:tr w:rsidR="005C16D2" w:rsidRPr="005C16D2" w14:paraId="05541B5A" w14:textId="77777777" w:rsidTr="000A421F">
        <w:tc>
          <w:tcPr>
            <w:tcW w:w="1713" w:type="dxa"/>
          </w:tcPr>
          <w:p w14:paraId="76A4D4A2" w14:textId="77777777" w:rsidR="00EE3FEE" w:rsidRPr="005C16D2" w:rsidRDefault="00EE3FEE" w:rsidP="00DB52C2">
            <w:pPr>
              <w:rPr>
                <w:color w:val="auto"/>
                <w:sz w:val="16"/>
                <w:szCs w:val="18"/>
                <w:lang w:val="de-DE"/>
              </w:rPr>
            </w:pPr>
            <w:r w:rsidRPr="005C16D2">
              <w:rPr>
                <w:color w:val="auto"/>
                <w:sz w:val="16"/>
                <w:szCs w:val="18"/>
                <w:lang w:val="de-DE"/>
              </w:rPr>
              <w:t>C</w:t>
            </w:r>
          </w:p>
        </w:tc>
        <w:tc>
          <w:tcPr>
            <w:tcW w:w="4925" w:type="dxa"/>
          </w:tcPr>
          <w:p w14:paraId="2C7E5373" w14:textId="64EA97A8" w:rsidR="00EE3FEE" w:rsidRPr="005C16D2" w:rsidRDefault="00C61FFE" w:rsidP="00DB52C2">
            <w:pPr>
              <w:tabs>
                <w:tab w:val="left" w:pos="1935"/>
              </w:tabs>
              <w:jc w:val="left"/>
              <w:rPr>
                <w:color w:val="auto"/>
                <w:sz w:val="16"/>
                <w:szCs w:val="18"/>
              </w:rPr>
            </w:pPr>
            <w:r w:rsidRPr="005C16D2">
              <w:rPr>
                <w:color w:val="auto"/>
                <w:sz w:val="16"/>
                <w:szCs w:val="18"/>
              </w:rPr>
              <w:t>Á hættusvæði C er einungis heimilt að reisa ný mannvirki þar sem ekki er búist við stöðugri viðveru fólks til búsetu eða til vinnu, s.s. dælu- og spennistöðvar, línumöstur og önnur sambærileg mannvirki enda skapist ekki frekari hætta gagnvart annarri byggð ef mannvirkið yrði fyrir áraun af völdum ofanflóða. Heimilt er að breyta íbúðar- og atvinnuhúsnæði þó þannig að heildaráhætta á viðkomandi svæði aukist ekki, t.d. með fjölgun íbúða eða fjölgun starfsmanna.</w:t>
            </w:r>
          </w:p>
        </w:tc>
      </w:tr>
      <w:tr w:rsidR="005C16D2" w:rsidRPr="005C16D2" w14:paraId="660CC0A8" w14:textId="77777777" w:rsidTr="000A421F">
        <w:tc>
          <w:tcPr>
            <w:tcW w:w="1713" w:type="dxa"/>
          </w:tcPr>
          <w:p w14:paraId="06AA047F" w14:textId="77777777" w:rsidR="00EE3FEE" w:rsidRPr="005C16D2" w:rsidRDefault="00EE3FEE" w:rsidP="00DB52C2">
            <w:pPr>
              <w:rPr>
                <w:color w:val="auto"/>
                <w:sz w:val="16"/>
                <w:szCs w:val="18"/>
                <w:lang w:val="de-DE"/>
              </w:rPr>
            </w:pPr>
            <w:r w:rsidRPr="005C16D2">
              <w:rPr>
                <w:color w:val="auto"/>
                <w:sz w:val="16"/>
                <w:szCs w:val="18"/>
                <w:lang w:val="de-DE"/>
              </w:rPr>
              <w:t>B</w:t>
            </w:r>
          </w:p>
        </w:tc>
        <w:tc>
          <w:tcPr>
            <w:tcW w:w="4925" w:type="dxa"/>
          </w:tcPr>
          <w:p w14:paraId="437B2379" w14:textId="538C739A" w:rsidR="00EE3FEE" w:rsidRPr="005C16D2" w:rsidRDefault="00C61FFE" w:rsidP="00DB52C2">
            <w:pPr>
              <w:rPr>
                <w:color w:val="auto"/>
                <w:sz w:val="16"/>
                <w:szCs w:val="18"/>
              </w:rPr>
            </w:pPr>
            <w:r w:rsidRPr="005C16D2">
              <w:rPr>
                <w:color w:val="auto"/>
                <w:sz w:val="16"/>
                <w:szCs w:val="18"/>
              </w:rPr>
              <w:t>Á hættusvæðum B er heimilt að reisa ný einbýlishús og fjölbýlishús með allt að 4 íbúðum, svo og byggja við skóla, leikskóla, sjúkrahús, samkomuhús, fjölbýlishús með fleiri en 4 íbúðum og önnur sambærileg hús enda séu húsin og/eða viðbyggingarnar styrktar til þess að standast ástreymisþrýsting, sbr. töflu II. Heimilt er að reisa atvinnuhúsnæði svo og skála á skíðasvæðum, sem ekki eru ætlaðir til næturgistingar, án kvaða um styrkingar. Nýja skóla, leikskóla, sjúkrahús, samkomuhús, fjölbýlishús með fleiri en 4 íbúðum og önnur sambærileg hús er óheimilt að reisa.</w:t>
            </w:r>
          </w:p>
        </w:tc>
      </w:tr>
      <w:tr w:rsidR="00EE3FEE" w:rsidRPr="005C16D2" w14:paraId="10660F19" w14:textId="77777777" w:rsidTr="000A421F">
        <w:tc>
          <w:tcPr>
            <w:tcW w:w="1713" w:type="dxa"/>
          </w:tcPr>
          <w:p w14:paraId="1247D5DC" w14:textId="77777777" w:rsidR="00EE3FEE" w:rsidRPr="005C16D2" w:rsidRDefault="00EE3FEE" w:rsidP="00DB52C2">
            <w:pPr>
              <w:rPr>
                <w:color w:val="auto"/>
                <w:sz w:val="16"/>
                <w:szCs w:val="18"/>
                <w:lang w:val="de-DE"/>
              </w:rPr>
            </w:pPr>
            <w:r w:rsidRPr="005C16D2">
              <w:rPr>
                <w:color w:val="auto"/>
                <w:sz w:val="16"/>
                <w:szCs w:val="18"/>
                <w:lang w:val="de-DE"/>
              </w:rPr>
              <w:t>A</w:t>
            </w:r>
          </w:p>
        </w:tc>
        <w:tc>
          <w:tcPr>
            <w:tcW w:w="4925" w:type="dxa"/>
          </w:tcPr>
          <w:p w14:paraId="68E410D1" w14:textId="4E8CB3BE" w:rsidR="00EE3FEE" w:rsidRPr="005C16D2" w:rsidRDefault="00C61FFE" w:rsidP="00DB52C2">
            <w:pPr>
              <w:rPr>
                <w:color w:val="auto"/>
                <w:sz w:val="16"/>
                <w:szCs w:val="18"/>
              </w:rPr>
            </w:pPr>
            <w:r w:rsidRPr="005C16D2">
              <w:rPr>
                <w:color w:val="auto"/>
                <w:sz w:val="16"/>
                <w:szCs w:val="18"/>
              </w:rPr>
              <w:t>Á hættusvæðum A er heimilt að reisa nýtt íbúðar- og atvinnuhúsnæði, svo og skála sem ætlaðir eru til næturgistingar á skíðasvæðum. Skóla, leikskóla, sjúkrahús, samkomuhús, fjölbýlishús með fleiri en 4 íbúðum og önnur sambærileg hús er heimilt að reisa enda séu þau styrkt til að standast ástreymisþrýsting.</w:t>
            </w:r>
          </w:p>
        </w:tc>
      </w:tr>
    </w:tbl>
    <w:p w14:paraId="1820E427" w14:textId="3E951719" w:rsidR="00EE3FEE" w:rsidRPr="005C16D2" w:rsidRDefault="00EE3FEE" w:rsidP="00EE3FEE">
      <w:pPr>
        <w:rPr>
          <w:color w:val="auto"/>
        </w:rPr>
      </w:pPr>
    </w:p>
    <w:p w14:paraId="426D31F4" w14:textId="77777777" w:rsidR="00EE3FEE" w:rsidRPr="005C16D2" w:rsidRDefault="00EE3FEE" w:rsidP="00EE3FEE">
      <w:pPr>
        <w:rPr>
          <w:b/>
          <w:color w:val="auto"/>
        </w:rPr>
      </w:pPr>
      <w:r w:rsidRPr="005C16D2">
        <w:rPr>
          <w:b/>
          <w:color w:val="auto"/>
        </w:rPr>
        <w:t>Patreksfjörður</w:t>
      </w:r>
    </w:p>
    <w:p w14:paraId="72223288" w14:textId="1E3FE042" w:rsidR="00EE3FEE" w:rsidRPr="005C16D2" w:rsidRDefault="00EE3FEE" w:rsidP="00EE3FEE">
      <w:pPr>
        <w:rPr>
          <w:color w:val="auto"/>
        </w:rPr>
      </w:pPr>
      <w:r w:rsidRPr="005C16D2">
        <w:rPr>
          <w:color w:val="auto"/>
        </w:rPr>
        <w:t xml:space="preserve">Á Patreksfirði stafar nokkur hætta af aurskriðum og grjóthruni úr hlíðinni ofan byggðarinnar og samkvæmt niðurstöðum hættumats stafar nokkur hætta af grjóthruni við Hóla, Aðalstræti og Stekka. Víðast hvar næst fjallinu er líka hætta á aurskriðum. </w:t>
      </w:r>
    </w:p>
    <w:p w14:paraId="24F983E5" w14:textId="02E54F6B" w:rsidR="00EE3FEE" w:rsidRPr="005C16D2" w:rsidRDefault="00EE3FEE" w:rsidP="00EE3FEE">
      <w:pPr>
        <w:rPr>
          <w:color w:val="auto"/>
        </w:rPr>
      </w:pPr>
      <w:r w:rsidRPr="005C16D2">
        <w:rPr>
          <w:color w:val="auto"/>
        </w:rPr>
        <w:lastRenderedPageBreak/>
        <w:t xml:space="preserve">Hættusvæði vegna </w:t>
      </w:r>
      <w:r w:rsidR="008D42D2" w:rsidRPr="005C16D2">
        <w:rPr>
          <w:color w:val="auto"/>
        </w:rPr>
        <w:t>ofan</w:t>
      </w:r>
      <w:r w:rsidRPr="005C16D2">
        <w:rPr>
          <w:color w:val="auto"/>
        </w:rPr>
        <w:t>flóða</w:t>
      </w:r>
      <w:r w:rsidR="00C61FFE" w:rsidRPr="005C16D2">
        <w:rPr>
          <w:color w:val="auto"/>
        </w:rPr>
        <w:t xml:space="preserve"> þ.m.t. snjó- og krapaflóð</w:t>
      </w:r>
      <w:r w:rsidRPr="005C16D2">
        <w:rPr>
          <w:color w:val="auto"/>
        </w:rPr>
        <w:t xml:space="preserve"> á Patreksfirði ná til mikils hluta byggðarinnar. Hættumetna svæðinu var skipt í fimm hluta en þeir eru Vatneyrarsvæði, Klif, Geirseyrargil, Sigtúnssvæði og svæði austan Litladalsár. Svigrúm til varna er lítið en varnarvirki hafa verið hönnuð fyrir hluta hættusvæðanna.  </w:t>
      </w:r>
    </w:p>
    <w:p w14:paraId="6E046620" w14:textId="39BD6829" w:rsidR="00EE3FEE" w:rsidRPr="005C16D2" w:rsidRDefault="00EE3FEE" w:rsidP="00EE3FEE">
      <w:pPr>
        <w:rPr>
          <w:color w:val="auto"/>
        </w:rPr>
      </w:pPr>
      <w:r w:rsidRPr="005C16D2">
        <w:rPr>
          <w:color w:val="auto"/>
        </w:rPr>
        <w:t>Í aðgerðaráætlun vegna ofanflóðahættu fyrir Patreksfjörð er gert ráð fyrir eftirtöldum vörnum, í töflunni er einnig tiltekið hver staðan er á uppbyggingu varnargarða:</w:t>
      </w:r>
    </w:p>
    <w:p w14:paraId="3DC432C1" w14:textId="26C2677E" w:rsidR="000A421F" w:rsidRPr="005C16D2" w:rsidRDefault="000A421F" w:rsidP="000A421F">
      <w:pPr>
        <w:pStyle w:val="Caption"/>
        <w:keepNext/>
        <w:rPr>
          <w:color w:val="auto"/>
        </w:rPr>
      </w:pPr>
      <w:bookmarkStart w:id="406" w:name="_Toc82602467"/>
      <w:r w:rsidRPr="005C16D2">
        <w:rPr>
          <w:color w:val="auto"/>
        </w:rPr>
        <w:t xml:space="preserve">Tafla </w:t>
      </w:r>
      <w:r w:rsidR="00D54280" w:rsidRPr="005C16D2">
        <w:rPr>
          <w:color w:val="auto"/>
        </w:rPr>
        <w:fldChar w:fldCharType="begin"/>
      </w:r>
      <w:r w:rsidR="00D54280" w:rsidRPr="005C16D2">
        <w:rPr>
          <w:color w:val="auto"/>
        </w:rPr>
        <w:instrText xml:space="preserve"> SEQ Tafla \* ARABIC </w:instrText>
      </w:r>
      <w:r w:rsidR="00D54280" w:rsidRPr="005C16D2">
        <w:rPr>
          <w:color w:val="auto"/>
        </w:rPr>
        <w:fldChar w:fldCharType="separate"/>
      </w:r>
      <w:r w:rsidR="00472231">
        <w:rPr>
          <w:noProof/>
          <w:color w:val="auto"/>
        </w:rPr>
        <w:t>4</w:t>
      </w:r>
      <w:r w:rsidR="00D54280" w:rsidRPr="005C16D2">
        <w:rPr>
          <w:noProof/>
          <w:color w:val="auto"/>
        </w:rPr>
        <w:fldChar w:fldCharType="end"/>
      </w:r>
      <w:r w:rsidR="00C31199" w:rsidRPr="005C16D2">
        <w:rPr>
          <w:noProof/>
          <w:color w:val="auto"/>
        </w:rPr>
        <w:t>. Staða ofanflóðavarna á Patreksfirði</w:t>
      </w:r>
      <w:bookmarkEnd w:id="406"/>
    </w:p>
    <w:tbl>
      <w:tblPr>
        <w:tblStyle w:val="TableGrid5"/>
        <w:tblW w:w="5000" w:type="pct"/>
        <w:tblLook w:val="04A0" w:firstRow="1" w:lastRow="0" w:firstColumn="1" w:lastColumn="0" w:noHBand="0" w:noVBand="1"/>
      </w:tblPr>
      <w:tblGrid>
        <w:gridCol w:w="516"/>
        <w:gridCol w:w="1662"/>
        <w:gridCol w:w="4475"/>
      </w:tblGrid>
      <w:tr w:rsidR="005C16D2" w:rsidRPr="005C16D2" w14:paraId="04917238" w14:textId="77777777" w:rsidTr="00DB52C2">
        <w:trPr>
          <w:trHeight w:val="209"/>
        </w:trPr>
        <w:tc>
          <w:tcPr>
            <w:tcW w:w="388" w:type="pct"/>
          </w:tcPr>
          <w:p w14:paraId="7E7B8253" w14:textId="77777777" w:rsidR="00EE3FEE" w:rsidRPr="005C16D2" w:rsidRDefault="00EE3FEE" w:rsidP="00DB52C2">
            <w:pPr>
              <w:spacing w:before="100" w:after="200"/>
              <w:rPr>
                <w:b/>
                <w:color w:val="auto"/>
                <w:sz w:val="16"/>
                <w:szCs w:val="16"/>
              </w:rPr>
            </w:pPr>
            <w:r w:rsidRPr="005C16D2">
              <w:rPr>
                <w:color w:val="auto"/>
                <w:sz w:val="16"/>
                <w:szCs w:val="16"/>
              </w:rPr>
              <w:t>1</w:t>
            </w:r>
          </w:p>
        </w:tc>
        <w:tc>
          <w:tcPr>
            <w:tcW w:w="1249" w:type="pct"/>
          </w:tcPr>
          <w:p w14:paraId="634393B9" w14:textId="77777777" w:rsidR="00EE3FEE" w:rsidRPr="005C16D2" w:rsidRDefault="00EE3FEE" w:rsidP="00DB52C2">
            <w:pPr>
              <w:spacing w:before="100" w:after="200"/>
              <w:rPr>
                <w:b/>
                <w:bCs/>
                <w:color w:val="auto"/>
                <w:sz w:val="16"/>
                <w:szCs w:val="16"/>
              </w:rPr>
            </w:pPr>
            <w:r w:rsidRPr="005C16D2">
              <w:rPr>
                <w:bCs/>
                <w:color w:val="auto"/>
                <w:sz w:val="16"/>
                <w:szCs w:val="16"/>
              </w:rPr>
              <w:t>Vatneyri</w:t>
            </w:r>
          </w:p>
        </w:tc>
        <w:tc>
          <w:tcPr>
            <w:tcW w:w="3363" w:type="pct"/>
          </w:tcPr>
          <w:p w14:paraId="32871DDD" w14:textId="2D47C3D8" w:rsidR="00EE3FEE" w:rsidRPr="005C16D2" w:rsidRDefault="008D42D2" w:rsidP="00DB52C2">
            <w:pPr>
              <w:spacing w:before="100" w:after="200"/>
              <w:rPr>
                <w:rFonts w:cstheme="minorBidi"/>
                <w:color w:val="auto"/>
                <w:sz w:val="16"/>
                <w:szCs w:val="16"/>
              </w:rPr>
            </w:pPr>
            <w:r w:rsidRPr="005C16D2">
              <w:rPr>
                <w:color w:val="auto"/>
                <w:sz w:val="16"/>
                <w:szCs w:val="16"/>
              </w:rPr>
              <w:t>Varnir í uppbyggingu</w:t>
            </w:r>
            <w:r w:rsidR="00EE3FEE" w:rsidRPr="005C16D2">
              <w:rPr>
                <w:color w:val="auto"/>
                <w:sz w:val="16"/>
                <w:szCs w:val="16"/>
              </w:rPr>
              <w:t>.</w:t>
            </w:r>
          </w:p>
        </w:tc>
      </w:tr>
      <w:tr w:rsidR="005C16D2" w:rsidRPr="005C16D2" w14:paraId="730B2F64" w14:textId="77777777" w:rsidTr="00DB52C2">
        <w:trPr>
          <w:trHeight w:val="209"/>
        </w:trPr>
        <w:tc>
          <w:tcPr>
            <w:tcW w:w="388" w:type="pct"/>
          </w:tcPr>
          <w:p w14:paraId="5AD77408" w14:textId="77777777" w:rsidR="00EE3FEE" w:rsidRPr="005C16D2" w:rsidRDefault="00EE3FEE" w:rsidP="00DB52C2">
            <w:pPr>
              <w:spacing w:before="100" w:after="200"/>
              <w:rPr>
                <w:b/>
                <w:color w:val="auto"/>
                <w:sz w:val="16"/>
                <w:szCs w:val="16"/>
              </w:rPr>
            </w:pPr>
            <w:r w:rsidRPr="005C16D2">
              <w:rPr>
                <w:color w:val="auto"/>
                <w:sz w:val="16"/>
                <w:szCs w:val="16"/>
              </w:rPr>
              <w:t>2</w:t>
            </w:r>
          </w:p>
        </w:tc>
        <w:tc>
          <w:tcPr>
            <w:tcW w:w="1249" w:type="pct"/>
          </w:tcPr>
          <w:p w14:paraId="168B3EC2" w14:textId="77777777" w:rsidR="00EE3FEE" w:rsidRPr="005C16D2" w:rsidRDefault="00EE3FEE" w:rsidP="00DB52C2">
            <w:pPr>
              <w:spacing w:before="100" w:after="200"/>
              <w:rPr>
                <w:b/>
                <w:bCs/>
                <w:color w:val="auto"/>
                <w:sz w:val="16"/>
                <w:szCs w:val="16"/>
              </w:rPr>
            </w:pPr>
            <w:r w:rsidRPr="005C16D2">
              <w:rPr>
                <w:bCs/>
                <w:color w:val="auto"/>
                <w:sz w:val="16"/>
                <w:szCs w:val="16"/>
              </w:rPr>
              <w:t>Klif</w:t>
            </w:r>
          </w:p>
        </w:tc>
        <w:tc>
          <w:tcPr>
            <w:tcW w:w="3363" w:type="pct"/>
          </w:tcPr>
          <w:p w14:paraId="76F368DF" w14:textId="77777777" w:rsidR="00EE3FEE" w:rsidRPr="005C16D2" w:rsidRDefault="00EE3FEE" w:rsidP="00DB52C2">
            <w:pPr>
              <w:spacing w:before="100" w:after="200"/>
              <w:rPr>
                <w:rFonts w:eastAsia="Times New Roman"/>
                <w:color w:val="auto"/>
                <w:sz w:val="16"/>
                <w:szCs w:val="16"/>
              </w:rPr>
            </w:pPr>
            <w:r w:rsidRPr="005C16D2">
              <w:rPr>
                <w:color w:val="auto"/>
                <w:sz w:val="16"/>
                <w:szCs w:val="16"/>
              </w:rPr>
              <w:t>Varnir komnar.</w:t>
            </w:r>
          </w:p>
        </w:tc>
      </w:tr>
      <w:tr w:rsidR="005C16D2" w:rsidRPr="005C16D2" w14:paraId="54AFC1AC" w14:textId="77777777" w:rsidTr="00DB52C2">
        <w:trPr>
          <w:trHeight w:val="209"/>
        </w:trPr>
        <w:tc>
          <w:tcPr>
            <w:tcW w:w="388" w:type="pct"/>
          </w:tcPr>
          <w:p w14:paraId="0F25FD40" w14:textId="77777777" w:rsidR="00EE3FEE" w:rsidRPr="005C16D2" w:rsidRDefault="00EE3FEE" w:rsidP="00DB52C2">
            <w:pPr>
              <w:spacing w:before="100" w:after="200"/>
              <w:rPr>
                <w:b/>
                <w:color w:val="auto"/>
                <w:sz w:val="16"/>
                <w:szCs w:val="16"/>
              </w:rPr>
            </w:pPr>
            <w:r w:rsidRPr="005C16D2">
              <w:rPr>
                <w:color w:val="auto"/>
                <w:sz w:val="16"/>
                <w:szCs w:val="16"/>
              </w:rPr>
              <w:t>3</w:t>
            </w:r>
          </w:p>
        </w:tc>
        <w:tc>
          <w:tcPr>
            <w:tcW w:w="1249" w:type="pct"/>
          </w:tcPr>
          <w:p w14:paraId="3F7145B5" w14:textId="77777777" w:rsidR="00EE3FEE" w:rsidRPr="005C16D2" w:rsidRDefault="00EE3FEE" w:rsidP="00DB52C2">
            <w:pPr>
              <w:spacing w:before="100" w:after="200"/>
              <w:rPr>
                <w:b/>
                <w:bCs/>
                <w:color w:val="auto"/>
                <w:sz w:val="16"/>
                <w:szCs w:val="16"/>
              </w:rPr>
            </w:pPr>
            <w:r w:rsidRPr="005C16D2">
              <w:rPr>
                <w:bCs/>
                <w:color w:val="auto"/>
                <w:sz w:val="16"/>
                <w:szCs w:val="16"/>
              </w:rPr>
              <w:t>Stekkagil</w:t>
            </w:r>
          </w:p>
        </w:tc>
        <w:tc>
          <w:tcPr>
            <w:tcW w:w="3363" w:type="pct"/>
          </w:tcPr>
          <w:p w14:paraId="778C1933" w14:textId="2FBAB77A" w:rsidR="00EE3FEE" w:rsidRPr="005C16D2" w:rsidRDefault="00205E66" w:rsidP="00DB52C2">
            <w:pPr>
              <w:spacing w:before="100" w:after="200"/>
              <w:rPr>
                <w:rFonts w:eastAsia="Times New Roman"/>
                <w:color w:val="auto"/>
                <w:sz w:val="16"/>
                <w:szCs w:val="16"/>
              </w:rPr>
            </w:pPr>
            <w:r w:rsidRPr="005C16D2">
              <w:rPr>
                <w:color w:val="auto"/>
                <w:sz w:val="16"/>
                <w:szCs w:val="16"/>
              </w:rPr>
              <w:t>Frumathugun lokið.</w:t>
            </w:r>
          </w:p>
        </w:tc>
      </w:tr>
      <w:tr w:rsidR="005C16D2" w:rsidRPr="005C16D2" w14:paraId="564AAAC2" w14:textId="77777777" w:rsidTr="00DB52C2">
        <w:trPr>
          <w:trHeight w:val="209"/>
        </w:trPr>
        <w:tc>
          <w:tcPr>
            <w:tcW w:w="388" w:type="pct"/>
          </w:tcPr>
          <w:p w14:paraId="75A5BEF8" w14:textId="77777777" w:rsidR="00EE3FEE" w:rsidRPr="005C16D2" w:rsidRDefault="00EE3FEE" w:rsidP="00DB52C2">
            <w:pPr>
              <w:spacing w:before="100" w:after="200"/>
              <w:rPr>
                <w:b/>
                <w:color w:val="auto"/>
                <w:sz w:val="16"/>
                <w:szCs w:val="16"/>
              </w:rPr>
            </w:pPr>
            <w:r w:rsidRPr="005C16D2">
              <w:rPr>
                <w:color w:val="auto"/>
                <w:sz w:val="16"/>
                <w:szCs w:val="16"/>
              </w:rPr>
              <w:t>4</w:t>
            </w:r>
          </w:p>
        </w:tc>
        <w:tc>
          <w:tcPr>
            <w:tcW w:w="1249" w:type="pct"/>
          </w:tcPr>
          <w:p w14:paraId="729C27FA" w14:textId="77777777" w:rsidR="00EE3FEE" w:rsidRPr="005C16D2" w:rsidRDefault="00EE3FEE" w:rsidP="00DB52C2">
            <w:pPr>
              <w:spacing w:before="100" w:after="200"/>
              <w:rPr>
                <w:b/>
                <w:bCs/>
                <w:color w:val="auto"/>
                <w:sz w:val="16"/>
                <w:szCs w:val="16"/>
              </w:rPr>
            </w:pPr>
            <w:r w:rsidRPr="005C16D2">
              <w:rPr>
                <w:bCs/>
                <w:color w:val="auto"/>
                <w:sz w:val="16"/>
                <w:szCs w:val="16"/>
              </w:rPr>
              <w:t>Sigtúnssvæði</w:t>
            </w:r>
          </w:p>
        </w:tc>
        <w:tc>
          <w:tcPr>
            <w:tcW w:w="3363" w:type="pct"/>
          </w:tcPr>
          <w:p w14:paraId="6BB693A2" w14:textId="291D94C5" w:rsidR="00EE3FEE" w:rsidRPr="005C16D2" w:rsidRDefault="00EE3FEE" w:rsidP="00DB52C2">
            <w:pPr>
              <w:spacing w:before="100" w:after="200"/>
              <w:rPr>
                <w:rFonts w:eastAsia="Times New Roman"/>
                <w:color w:val="auto"/>
                <w:sz w:val="16"/>
                <w:szCs w:val="16"/>
              </w:rPr>
            </w:pPr>
            <w:r w:rsidRPr="005C16D2">
              <w:rPr>
                <w:color w:val="auto"/>
                <w:sz w:val="16"/>
                <w:szCs w:val="16"/>
              </w:rPr>
              <w:t xml:space="preserve">Brattur þvergarður ofan byggðarinnar. </w:t>
            </w:r>
          </w:p>
        </w:tc>
      </w:tr>
      <w:tr w:rsidR="00EE3FEE" w:rsidRPr="005C16D2" w14:paraId="17BB5619" w14:textId="77777777" w:rsidTr="00DB52C2">
        <w:trPr>
          <w:trHeight w:val="209"/>
        </w:trPr>
        <w:tc>
          <w:tcPr>
            <w:tcW w:w="388" w:type="pct"/>
          </w:tcPr>
          <w:p w14:paraId="0985A687" w14:textId="77777777" w:rsidR="00EE3FEE" w:rsidRPr="005C16D2" w:rsidRDefault="00EE3FEE" w:rsidP="00DB52C2">
            <w:pPr>
              <w:spacing w:before="100" w:after="200"/>
              <w:rPr>
                <w:b/>
                <w:color w:val="auto"/>
                <w:sz w:val="16"/>
                <w:szCs w:val="16"/>
              </w:rPr>
            </w:pPr>
            <w:r w:rsidRPr="005C16D2">
              <w:rPr>
                <w:color w:val="auto"/>
                <w:sz w:val="16"/>
                <w:szCs w:val="16"/>
              </w:rPr>
              <w:t>5</w:t>
            </w:r>
          </w:p>
        </w:tc>
        <w:tc>
          <w:tcPr>
            <w:tcW w:w="1249" w:type="pct"/>
          </w:tcPr>
          <w:p w14:paraId="6752388C" w14:textId="77777777" w:rsidR="00EE3FEE" w:rsidRPr="005C16D2" w:rsidRDefault="00EE3FEE" w:rsidP="00DB52C2">
            <w:pPr>
              <w:spacing w:before="100" w:after="200"/>
              <w:rPr>
                <w:b/>
                <w:bCs/>
                <w:color w:val="auto"/>
                <w:sz w:val="16"/>
                <w:szCs w:val="16"/>
              </w:rPr>
            </w:pPr>
            <w:r w:rsidRPr="005C16D2">
              <w:rPr>
                <w:bCs/>
                <w:color w:val="auto"/>
                <w:sz w:val="16"/>
                <w:szCs w:val="16"/>
              </w:rPr>
              <w:t>Svæði austan Litludalsár</w:t>
            </w:r>
          </w:p>
        </w:tc>
        <w:tc>
          <w:tcPr>
            <w:tcW w:w="3363" w:type="pct"/>
          </w:tcPr>
          <w:p w14:paraId="585032D7" w14:textId="77777777" w:rsidR="00EE3FEE" w:rsidRPr="005C16D2" w:rsidRDefault="00EE3FEE" w:rsidP="00DB52C2">
            <w:pPr>
              <w:spacing w:before="100" w:after="200"/>
              <w:rPr>
                <w:rFonts w:eastAsia="Times New Roman"/>
                <w:color w:val="auto"/>
                <w:sz w:val="16"/>
                <w:szCs w:val="16"/>
              </w:rPr>
            </w:pPr>
            <w:r w:rsidRPr="005C16D2">
              <w:rPr>
                <w:color w:val="auto"/>
                <w:sz w:val="16"/>
                <w:szCs w:val="16"/>
              </w:rPr>
              <w:t>Varnir komnar.</w:t>
            </w:r>
          </w:p>
        </w:tc>
      </w:tr>
    </w:tbl>
    <w:p w14:paraId="7CA4A3B8" w14:textId="77777777" w:rsidR="00EE3FEE" w:rsidRPr="005C16D2" w:rsidRDefault="00EE3FEE" w:rsidP="00EE3FEE">
      <w:pPr>
        <w:pStyle w:val="Content"/>
        <w:rPr>
          <w:color w:val="auto"/>
          <w:lang w:val="is-IS"/>
        </w:rPr>
      </w:pPr>
    </w:p>
    <w:p w14:paraId="5329CE17" w14:textId="77777777" w:rsidR="00EE3FEE" w:rsidRPr="005C16D2" w:rsidRDefault="00EE3FEE" w:rsidP="00EE3FEE">
      <w:pPr>
        <w:rPr>
          <w:b/>
          <w:color w:val="auto"/>
        </w:rPr>
      </w:pPr>
      <w:r w:rsidRPr="005C16D2">
        <w:rPr>
          <w:b/>
          <w:color w:val="auto"/>
        </w:rPr>
        <w:t>Bíldudalur</w:t>
      </w:r>
    </w:p>
    <w:p w14:paraId="39A04243" w14:textId="300C78A7" w:rsidR="00EE3FEE" w:rsidRPr="005C16D2" w:rsidRDefault="00EE3FEE" w:rsidP="00EE3FEE">
      <w:pPr>
        <w:rPr>
          <w:color w:val="auto"/>
        </w:rPr>
      </w:pPr>
      <w:r w:rsidRPr="005C16D2">
        <w:rPr>
          <w:color w:val="auto"/>
        </w:rPr>
        <w:t>Gerð hefur verið úttekt á hættusvæðum á Bíldudal í matskýrslunni „Mat á hættu vegna ofanflóða á Bíldudal Vesturbyggð.</w:t>
      </w:r>
    </w:p>
    <w:p w14:paraId="541AE2AC" w14:textId="77777777" w:rsidR="00EE3FEE" w:rsidRPr="005C16D2" w:rsidRDefault="00EE3FEE" w:rsidP="00EE3FEE">
      <w:pPr>
        <w:rPr>
          <w:color w:val="auto"/>
        </w:rPr>
      </w:pPr>
      <w:r w:rsidRPr="005C16D2">
        <w:rPr>
          <w:color w:val="auto"/>
        </w:rPr>
        <w:t>Á Bíldudal stafar umtalsverð hætta af aurskriðum og grjóthruni úr hlíðinni ofan byggðarinnar og nokkur skaði hefur hlotist af þeim. Helst er hætta á grjóthruni víð við efstu hús og á það einkum við á Búðargilshrygg utanverðum og utan hans. Sömuleiðis er hætta vegna aurskriða víða í byggðinni.</w:t>
      </w:r>
    </w:p>
    <w:p w14:paraId="2676D4A0" w14:textId="3DD9A14D" w:rsidR="00EE3FEE" w:rsidRPr="005C16D2" w:rsidRDefault="00EE3FEE" w:rsidP="00EE3FEE">
      <w:pPr>
        <w:rPr>
          <w:color w:val="auto"/>
        </w:rPr>
      </w:pPr>
      <w:r w:rsidRPr="005C16D2">
        <w:rPr>
          <w:color w:val="auto"/>
        </w:rPr>
        <w:t xml:space="preserve">Hættusvæði vegna </w:t>
      </w:r>
      <w:r w:rsidR="008D42D2" w:rsidRPr="005C16D2">
        <w:rPr>
          <w:color w:val="auto"/>
        </w:rPr>
        <w:t>ofan</w:t>
      </w:r>
      <w:r w:rsidRPr="005C16D2">
        <w:rPr>
          <w:color w:val="auto"/>
        </w:rPr>
        <w:t>flóða</w:t>
      </w:r>
      <w:r w:rsidR="00C61FFE" w:rsidRPr="005C16D2">
        <w:rPr>
          <w:color w:val="auto"/>
        </w:rPr>
        <w:t xml:space="preserve"> þ.m.t. snjó- og krapaflóð</w:t>
      </w:r>
      <w:r w:rsidRPr="005C16D2">
        <w:rPr>
          <w:color w:val="auto"/>
        </w:rPr>
        <w:t xml:space="preserve"> ná til meirihluta byggðarinnar. Svæðinu var skipt í fimm hluta en þeir eru hlíðin innan Gilsbakkagils, Gilsbakka, Milligil, Búðargil og hlíðin utan Búðargils. </w:t>
      </w:r>
    </w:p>
    <w:p w14:paraId="1DA17F54" w14:textId="6354E4F7" w:rsidR="000A421F" w:rsidRPr="005C16D2" w:rsidRDefault="000A421F" w:rsidP="000A421F">
      <w:pPr>
        <w:pStyle w:val="Caption"/>
        <w:keepNext/>
        <w:rPr>
          <w:color w:val="auto"/>
        </w:rPr>
      </w:pPr>
      <w:bookmarkStart w:id="407" w:name="_Toc82602468"/>
      <w:r w:rsidRPr="005C16D2">
        <w:rPr>
          <w:color w:val="auto"/>
        </w:rPr>
        <w:t xml:space="preserve">Tafla </w:t>
      </w:r>
      <w:r w:rsidR="00D54280" w:rsidRPr="005C16D2">
        <w:rPr>
          <w:color w:val="auto"/>
        </w:rPr>
        <w:fldChar w:fldCharType="begin"/>
      </w:r>
      <w:r w:rsidR="00D54280" w:rsidRPr="005C16D2">
        <w:rPr>
          <w:color w:val="auto"/>
        </w:rPr>
        <w:instrText xml:space="preserve"> SEQ Tafla \* ARABIC </w:instrText>
      </w:r>
      <w:r w:rsidR="00D54280" w:rsidRPr="005C16D2">
        <w:rPr>
          <w:color w:val="auto"/>
        </w:rPr>
        <w:fldChar w:fldCharType="separate"/>
      </w:r>
      <w:r w:rsidR="00472231">
        <w:rPr>
          <w:noProof/>
          <w:color w:val="auto"/>
        </w:rPr>
        <w:t>5</w:t>
      </w:r>
      <w:r w:rsidR="00D54280" w:rsidRPr="005C16D2">
        <w:rPr>
          <w:noProof/>
          <w:color w:val="auto"/>
        </w:rPr>
        <w:fldChar w:fldCharType="end"/>
      </w:r>
      <w:r w:rsidR="00C31199" w:rsidRPr="005C16D2">
        <w:rPr>
          <w:noProof/>
          <w:color w:val="auto"/>
        </w:rPr>
        <w:t>. Staða ofanflóðavarna á Bíldudal</w:t>
      </w:r>
      <w:bookmarkEnd w:id="407"/>
    </w:p>
    <w:tbl>
      <w:tblPr>
        <w:tblStyle w:val="TableGrid5"/>
        <w:tblW w:w="5000" w:type="pct"/>
        <w:tblLook w:val="04A0" w:firstRow="1" w:lastRow="0" w:firstColumn="1" w:lastColumn="0" w:noHBand="0" w:noVBand="1"/>
      </w:tblPr>
      <w:tblGrid>
        <w:gridCol w:w="562"/>
        <w:gridCol w:w="1639"/>
        <w:gridCol w:w="4452"/>
      </w:tblGrid>
      <w:tr w:rsidR="005C16D2" w:rsidRPr="005C16D2" w14:paraId="07260DAA" w14:textId="77777777" w:rsidTr="00EE3FEE">
        <w:trPr>
          <w:trHeight w:val="209"/>
        </w:trPr>
        <w:tc>
          <w:tcPr>
            <w:tcW w:w="422" w:type="pct"/>
          </w:tcPr>
          <w:p w14:paraId="25BB2402" w14:textId="77777777" w:rsidR="00EE3FEE" w:rsidRPr="005C16D2" w:rsidRDefault="00EE3FEE" w:rsidP="00DB52C2">
            <w:pPr>
              <w:spacing w:before="100" w:after="200"/>
              <w:rPr>
                <w:b/>
                <w:color w:val="auto"/>
                <w:sz w:val="16"/>
                <w:szCs w:val="16"/>
              </w:rPr>
            </w:pPr>
            <w:r w:rsidRPr="005C16D2">
              <w:rPr>
                <w:color w:val="auto"/>
                <w:sz w:val="16"/>
                <w:szCs w:val="16"/>
              </w:rPr>
              <w:t>NV1</w:t>
            </w:r>
          </w:p>
        </w:tc>
        <w:tc>
          <w:tcPr>
            <w:tcW w:w="1232" w:type="pct"/>
          </w:tcPr>
          <w:p w14:paraId="17612091" w14:textId="77777777" w:rsidR="00EE3FEE" w:rsidRPr="005C16D2" w:rsidRDefault="00EE3FEE" w:rsidP="00DB52C2">
            <w:pPr>
              <w:spacing w:before="100" w:after="200"/>
              <w:rPr>
                <w:b/>
                <w:bCs/>
                <w:color w:val="auto"/>
                <w:sz w:val="16"/>
                <w:szCs w:val="16"/>
              </w:rPr>
            </w:pPr>
            <w:r w:rsidRPr="005C16D2">
              <w:rPr>
                <w:bCs/>
                <w:color w:val="auto"/>
                <w:sz w:val="16"/>
                <w:szCs w:val="16"/>
              </w:rPr>
              <w:t xml:space="preserve">Búðargil </w:t>
            </w:r>
          </w:p>
        </w:tc>
        <w:tc>
          <w:tcPr>
            <w:tcW w:w="3346" w:type="pct"/>
          </w:tcPr>
          <w:p w14:paraId="042B2B3A" w14:textId="77777777" w:rsidR="00EE3FEE" w:rsidRPr="005C16D2" w:rsidRDefault="00EE3FEE" w:rsidP="00DB52C2">
            <w:pPr>
              <w:spacing w:before="100" w:after="200"/>
              <w:rPr>
                <w:rFonts w:eastAsia="Times New Roman"/>
                <w:color w:val="auto"/>
                <w:sz w:val="16"/>
                <w:szCs w:val="16"/>
              </w:rPr>
            </w:pPr>
            <w:r w:rsidRPr="005C16D2">
              <w:rPr>
                <w:color w:val="auto"/>
                <w:sz w:val="16"/>
                <w:szCs w:val="16"/>
              </w:rPr>
              <w:t>Varnir komnar.</w:t>
            </w:r>
          </w:p>
        </w:tc>
      </w:tr>
      <w:tr w:rsidR="005C16D2" w:rsidRPr="005C16D2" w14:paraId="181C1AD0" w14:textId="77777777" w:rsidTr="00EE3FEE">
        <w:trPr>
          <w:trHeight w:val="209"/>
        </w:trPr>
        <w:tc>
          <w:tcPr>
            <w:tcW w:w="422" w:type="pct"/>
          </w:tcPr>
          <w:p w14:paraId="59E6F212" w14:textId="77777777" w:rsidR="00EE3FEE" w:rsidRPr="005C16D2" w:rsidRDefault="00EE3FEE" w:rsidP="00DB52C2">
            <w:pPr>
              <w:spacing w:before="100" w:after="200"/>
              <w:rPr>
                <w:b/>
                <w:color w:val="auto"/>
                <w:sz w:val="16"/>
                <w:szCs w:val="16"/>
              </w:rPr>
            </w:pPr>
            <w:r w:rsidRPr="005C16D2">
              <w:rPr>
                <w:color w:val="auto"/>
                <w:sz w:val="16"/>
                <w:szCs w:val="16"/>
              </w:rPr>
              <w:t>NV2</w:t>
            </w:r>
          </w:p>
        </w:tc>
        <w:tc>
          <w:tcPr>
            <w:tcW w:w="1232" w:type="pct"/>
          </w:tcPr>
          <w:p w14:paraId="0BE1890A" w14:textId="77777777" w:rsidR="00EE3FEE" w:rsidRPr="005C16D2" w:rsidRDefault="00EE3FEE" w:rsidP="00DB52C2">
            <w:pPr>
              <w:spacing w:before="100" w:after="200"/>
              <w:rPr>
                <w:b/>
                <w:bCs/>
                <w:color w:val="auto"/>
                <w:sz w:val="16"/>
                <w:szCs w:val="16"/>
              </w:rPr>
            </w:pPr>
            <w:r w:rsidRPr="005C16D2">
              <w:rPr>
                <w:bCs/>
                <w:color w:val="auto"/>
                <w:sz w:val="16"/>
                <w:szCs w:val="16"/>
              </w:rPr>
              <w:t>Gilsbakki</w:t>
            </w:r>
          </w:p>
        </w:tc>
        <w:tc>
          <w:tcPr>
            <w:tcW w:w="3346" w:type="pct"/>
          </w:tcPr>
          <w:p w14:paraId="6652F8B5" w14:textId="0AEDEB2C" w:rsidR="00EE3FEE" w:rsidRPr="005C16D2" w:rsidRDefault="008D42D2" w:rsidP="00DB52C2">
            <w:pPr>
              <w:spacing w:before="100" w:after="200"/>
              <w:rPr>
                <w:rFonts w:eastAsia="Times New Roman"/>
                <w:color w:val="auto"/>
                <w:sz w:val="16"/>
                <w:szCs w:val="16"/>
              </w:rPr>
            </w:pPr>
            <w:r w:rsidRPr="005C16D2">
              <w:rPr>
                <w:color w:val="auto"/>
                <w:sz w:val="16"/>
                <w:szCs w:val="16"/>
              </w:rPr>
              <w:t>Frumathugun lokið</w:t>
            </w:r>
            <w:r w:rsidR="00EE3FEE" w:rsidRPr="005C16D2">
              <w:rPr>
                <w:color w:val="auto"/>
                <w:sz w:val="16"/>
                <w:szCs w:val="16"/>
              </w:rPr>
              <w:t>.</w:t>
            </w:r>
          </w:p>
        </w:tc>
      </w:tr>
      <w:tr w:rsidR="00EE3FEE" w:rsidRPr="005C16D2" w14:paraId="089A4E2F" w14:textId="77777777" w:rsidTr="00EE3FEE">
        <w:trPr>
          <w:trHeight w:val="209"/>
        </w:trPr>
        <w:tc>
          <w:tcPr>
            <w:tcW w:w="422" w:type="pct"/>
          </w:tcPr>
          <w:p w14:paraId="093D55FD" w14:textId="77777777" w:rsidR="00EE3FEE" w:rsidRPr="005C16D2" w:rsidRDefault="00EE3FEE" w:rsidP="00DB52C2">
            <w:pPr>
              <w:spacing w:before="100" w:after="200"/>
              <w:rPr>
                <w:b/>
                <w:color w:val="auto"/>
                <w:sz w:val="16"/>
                <w:szCs w:val="16"/>
              </w:rPr>
            </w:pPr>
            <w:r w:rsidRPr="005C16D2">
              <w:rPr>
                <w:color w:val="auto"/>
                <w:sz w:val="16"/>
                <w:szCs w:val="16"/>
              </w:rPr>
              <w:t>NV3</w:t>
            </w:r>
          </w:p>
        </w:tc>
        <w:tc>
          <w:tcPr>
            <w:tcW w:w="1232" w:type="pct"/>
          </w:tcPr>
          <w:p w14:paraId="111875C6" w14:textId="77777777" w:rsidR="00EE3FEE" w:rsidRPr="005C16D2" w:rsidRDefault="00EE3FEE" w:rsidP="00DB52C2">
            <w:pPr>
              <w:spacing w:before="100" w:after="200"/>
              <w:rPr>
                <w:b/>
                <w:bCs/>
                <w:color w:val="auto"/>
                <w:sz w:val="16"/>
                <w:szCs w:val="16"/>
              </w:rPr>
            </w:pPr>
            <w:r w:rsidRPr="005C16D2">
              <w:rPr>
                <w:bCs/>
                <w:color w:val="auto"/>
                <w:sz w:val="16"/>
                <w:szCs w:val="16"/>
              </w:rPr>
              <w:t>Milligil</w:t>
            </w:r>
          </w:p>
        </w:tc>
        <w:tc>
          <w:tcPr>
            <w:tcW w:w="3346" w:type="pct"/>
          </w:tcPr>
          <w:p w14:paraId="726ADC82" w14:textId="2E23EF21" w:rsidR="00EE3FEE" w:rsidRPr="005C16D2" w:rsidRDefault="008D42D2" w:rsidP="00DB52C2">
            <w:pPr>
              <w:spacing w:before="100" w:after="200"/>
              <w:rPr>
                <w:rFonts w:eastAsia="Times New Roman"/>
                <w:color w:val="auto"/>
                <w:sz w:val="16"/>
                <w:szCs w:val="16"/>
              </w:rPr>
            </w:pPr>
            <w:r w:rsidRPr="005C16D2">
              <w:rPr>
                <w:color w:val="auto"/>
                <w:sz w:val="16"/>
                <w:szCs w:val="16"/>
              </w:rPr>
              <w:t>Frumathugun lokið</w:t>
            </w:r>
            <w:r w:rsidR="00EE3FEE" w:rsidRPr="005C16D2">
              <w:rPr>
                <w:color w:val="auto"/>
                <w:sz w:val="16"/>
                <w:szCs w:val="16"/>
              </w:rPr>
              <w:t>.</w:t>
            </w:r>
          </w:p>
        </w:tc>
      </w:tr>
    </w:tbl>
    <w:p w14:paraId="78A3E3F5" w14:textId="77777777" w:rsidR="00EE3FEE" w:rsidRPr="005C16D2" w:rsidRDefault="00EE3FEE" w:rsidP="00EE3FEE">
      <w:pPr>
        <w:rPr>
          <w:color w:val="auto"/>
          <w:lang w:val="de-DE"/>
        </w:rPr>
      </w:pPr>
    </w:p>
    <w:p w14:paraId="0D87C4C6" w14:textId="14CF9829" w:rsidR="00EE3FEE" w:rsidRPr="005C16D2" w:rsidRDefault="00EE3FEE" w:rsidP="00EE3FEE">
      <w:pPr>
        <w:pStyle w:val="Heading3"/>
      </w:pPr>
      <w:bookmarkStart w:id="408" w:name="_Toc82602394"/>
      <w:r w:rsidRPr="005C16D2">
        <w:t>Jarðskjálftar og eldvirkni</w:t>
      </w:r>
      <w:bookmarkEnd w:id="408"/>
    </w:p>
    <w:p w14:paraId="4587CF2E" w14:textId="77777777" w:rsidR="00EE3FEE" w:rsidRPr="005C16D2" w:rsidRDefault="00EE3FEE" w:rsidP="00EE3FEE">
      <w:pPr>
        <w:rPr>
          <w:color w:val="auto"/>
        </w:rPr>
      </w:pPr>
      <w:r w:rsidRPr="005C16D2">
        <w:rPr>
          <w:color w:val="auto"/>
        </w:rPr>
        <w:t xml:space="preserve">Skipulagssvæðið liggur utan helstu jarðskjálftasvæða landsins og engin hætta er talin á eldvirkni. </w:t>
      </w:r>
    </w:p>
    <w:p w14:paraId="185B7077" w14:textId="169CA10C" w:rsidR="00EE3FEE" w:rsidRPr="005C16D2" w:rsidRDefault="00EE3FEE" w:rsidP="00EE3FEE">
      <w:pPr>
        <w:pStyle w:val="Heading3"/>
      </w:pPr>
      <w:bookmarkStart w:id="409" w:name="_Toc82602395"/>
      <w:r w:rsidRPr="005C16D2">
        <w:t>Loftslagsbreytingar og sjávarrof</w:t>
      </w:r>
      <w:bookmarkEnd w:id="409"/>
    </w:p>
    <w:p w14:paraId="11DB02E8" w14:textId="48759BBF" w:rsidR="004D6965" w:rsidRPr="005C16D2" w:rsidRDefault="000A421F" w:rsidP="004D6965">
      <w:pPr>
        <w:rPr>
          <w:color w:val="auto"/>
        </w:rPr>
      </w:pPr>
      <w:r w:rsidRPr="005C16D2">
        <w:rPr>
          <w:color w:val="auto"/>
        </w:rPr>
        <w:t>Í samræmi við aðgerðaáætlun ríkisstjórnar Íslands í loftslagsmálum fyrir tímabilið 2018-2030 verði dregið úr losun gróðurhúsaloftegunda og stuðlað að aukinni kolefnisbindingu þannig að Ísland geti staðið við markmið Parísarsamkomulagsins og markmið ríkisstjórnarinnar um kolefnishlutleysi á Íslandi árið 2040.</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6638"/>
      </w:tblGrid>
      <w:tr w:rsidR="005C16D2" w:rsidRPr="005C16D2" w14:paraId="4A835883" w14:textId="77777777" w:rsidTr="00DD54BB">
        <w:tc>
          <w:tcPr>
            <w:tcW w:w="6638" w:type="dxa"/>
            <w:shd w:val="clear" w:color="auto" w:fill="D9D9D9" w:themeFill="background1" w:themeFillShade="D9"/>
          </w:tcPr>
          <w:p w14:paraId="312AAD5F" w14:textId="60E14AE7" w:rsidR="00DD54BB" w:rsidRPr="005C16D2" w:rsidRDefault="00DD54BB" w:rsidP="00DD54BB">
            <w:pPr>
              <w:jc w:val="center"/>
              <w:rPr>
                <w:b/>
                <w:color w:val="auto"/>
                <w:lang w:val="de-DE"/>
              </w:rPr>
            </w:pPr>
            <w:r w:rsidRPr="005C16D2">
              <w:rPr>
                <w:b/>
                <w:color w:val="auto"/>
                <w:lang w:val="de-DE"/>
              </w:rPr>
              <w:t>Almenn ákvæði</w:t>
            </w:r>
          </w:p>
          <w:p w14:paraId="4D49EDA0" w14:textId="77777777" w:rsidR="00DD54BB" w:rsidRPr="005C16D2" w:rsidRDefault="00DD54BB" w:rsidP="001E0DF9">
            <w:pPr>
              <w:pStyle w:val="ListParagraph"/>
              <w:numPr>
                <w:ilvl w:val="0"/>
                <w:numId w:val="35"/>
              </w:numPr>
              <w:rPr>
                <w:color w:val="auto"/>
                <w:lang w:val="de-DE"/>
              </w:rPr>
            </w:pPr>
            <w:r w:rsidRPr="005C16D2">
              <w:rPr>
                <w:color w:val="auto"/>
                <w:lang w:val="de-DE"/>
              </w:rPr>
              <w:t xml:space="preserve">Að dregið verði úr losun gróðurhúsalofttegunda með því að stuðla að minni umferð og bættri aðstöðu fyrir gangandi og hjólandi. </w:t>
            </w:r>
          </w:p>
          <w:p w14:paraId="282E0458" w14:textId="79BF2265" w:rsidR="00DD54BB" w:rsidRPr="005C16D2" w:rsidRDefault="00DD54BB" w:rsidP="001E0DF9">
            <w:pPr>
              <w:pStyle w:val="ListParagraph"/>
              <w:numPr>
                <w:ilvl w:val="0"/>
                <w:numId w:val="35"/>
              </w:numPr>
              <w:rPr>
                <w:color w:val="auto"/>
                <w:lang w:val="de-DE"/>
              </w:rPr>
            </w:pPr>
            <w:r w:rsidRPr="005C16D2">
              <w:rPr>
                <w:color w:val="auto"/>
                <w:lang w:val="de-DE"/>
              </w:rPr>
              <w:t xml:space="preserve">Að binding gróðurhúsalofttegunda verði aukin með endurheimt votlendis, skógrækt og landgræðslu í samræmi við áætlanir </w:t>
            </w:r>
            <w:r w:rsidR="00D82827" w:rsidRPr="005C16D2">
              <w:rPr>
                <w:color w:val="auto"/>
                <w:lang w:val="de-DE"/>
              </w:rPr>
              <w:t>sveitarfélagsins</w:t>
            </w:r>
            <w:r w:rsidRPr="005C16D2">
              <w:rPr>
                <w:color w:val="auto"/>
                <w:lang w:val="de-DE"/>
              </w:rPr>
              <w:t xml:space="preserve">. Nánar er fjallað um þetta í kafla um landbúnað. </w:t>
            </w:r>
          </w:p>
          <w:p w14:paraId="34977181" w14:textId="7EA6F704" w:rsidR="00D82827" w:rsidRPr="005C16D2" w:rsidRDefault="00D82827" w:rsidP="001E0DF9">
            <w:pPr>
              <w:pStyle w:val="ListParagraph"/>
              <w:numPr>
                <w:ilvl w:val="0"/>
                <w:numId w:val="35"/>
              </w:numPr>
              <w:rPr>
                <w:color w:val="auto"/>
                <w:lang w:val="de-DE"/>
              </w:rPr>
            </w:pPr>
            <w:r w:rsidRPr="005C16D2">
              <w:rPr>
                <w:color w:val="auto"/>
                <w:lang w:val="de-DE"/>
              </w:rPr>
              <w:t>Stuðla að orkuskiptum í samgöngum, með sérstakri áherslu á rafvæðingu</w:t>
            </w:r>
            <w:r w:rsidR="00F911B9" w:rsidRPr="005C16D2">
              <w:rPr>
                <w:color w:val="auto"/>
                <w:lang w:val="de-DE"/>
              </w:rPr>
              <w:t xml:space="preserve"> í vegasamgöngum og í höfnum sveitarfélagsins (sjá kafla 7.1.14)</w:t>
            </w:r>
            <w:r w:rsidR="00205E66" w:rsidRPr="005C16D2">
              <w:rPr>
                <w:color w:val="auto"/>
                <w:lang w:val="de-DE"/>
              </w:rPr>
              <w:t>.</w:t>
            </w:r>
          </w:p>
          <w:p w14:paraId="4EF003B2" w14:textId="77777777" w:rsidR="00DD54BB" w:rsidRPr="005C16D2" w:rsidRDefault="00DD54BB" w:rsidP="001E0DF9">
            <w:pPr>
              <w:pStyle w:val="ListParagraph"/>
              <w:numPr>
                <w:ilvl w:val="0"/>
                <w:numId w:val="35"/>
              </w:numPr>
              <w:rPr>
                <w:color w:val="auto"/>
                <w:lang w:val="de-DE"/>
              </w:rPr>
            </w:pPr>
            <w:r w:rsidRPr="005C16D2">
              <w:rPr>
                <w:color w:val="auto"/>
                <w:lang w:val="de-DE"/>
              </w:rPr>
              <w:t xml:space="preserve">Forðast skal röskun á landi sem bindur gróðurhúsalofttegundir. </w:t>
            </w:r>
          </w:p>
          <w:p w14:paraId="68CA93AF" w14:textId="2F112E86" w:rsidR="00DD54BB" w:rsidRPr="005C16D2" w:rsidRDefault="00DD54BB" w:rsidP="001E0DF9">
            <w:pPr>
              <w:pStyle w:val="ListParagraph"/>
              <w:numPr>
                <w:ilvl w:val="0"/>
                <w:numId w:val="35"/>
              </w:numPr>
              <w:rPr>
                <w:color w:val="auto"/>
                <w:lang w:val="de-DE"/>
              </w:rPr>
            </w:pPr>
            <w:r w:rsidRPr="005C16D2">
              <w:rPr>
                <w:color w:val="auto"/>
                <w:lang w:val="de-DE"/>
              </w:rPr>
              <w:lastRenderedPageBreak/>
              <w:t xml:space="preserve">Að rofvörnum verði haldið við þar sem landbrot er við byggð. </w:t>
            </w:r>
          </w:p>
          <w:p w14:paraId="41328FFD" w14:textId="01C8A935" w:rsidR="008E4654" w:rsidRPr="005C16D2" w:rsidRDefault="008E4654" w:rsidP="001E0DF9">
            <w:pPr>
              <w:pStyle w:val="ListParagraph"/>
              <w:numPr>
                <w:ilvl w:val="0"/>
                <w:numId w:val="35"/>
              </w:numPr>
              <w:rPr>
                <w:color w:val="auto"/>
                <w:lang w:val="de-DE"/>
              </w:rPr>
            </w:pPr>
            <w:r w:rsidRPr="005C16D2">
              <w:rPr>
                <w:color w:val="auto"/>
                <w:lang w:val="de-DE"/>
              </w:rPr>
              <w:t>Hugað verði að rofvörnum á svæðum þar sem minjar eru í hættu vegna sjávarrofs.</w:t>
            </w:r>
          </w:p>
          <w:p w14:paraId="4D69447B" w14:textId="7978A935" w:rsidR="00DD54BB" w:rsidRPr="005C16D2" w:rsidRDefault="00DD54BB" w:rsidP="001E0DF9">
            <w:pPr>
              <w:pStyle w:val="ListParagraph"/>
              <w:numPr>
                <w:ilvl w:val="0"/>
                <w:numId w:val="34"/>
              </w:numPr>
              <w:spacing w:after="0"/>
              <w:rPr>
                <w:b/>
                <w:color w:val="auto"/>
                <w:lang w:val="de-DE"/>
              </w:rPr>
            </w:pPr>
            <w:r w:rsidRPr="005C16D2">
              <w:rPr>
                <w:color w:val="auto"/>
                <w:lang w:val="de-DE"/>
              </w:rPr>
              <w:t>Að ásýnd byggðar og lands verði hlíft eins og kostur er, sérstaklega náttúrulegum fjörum.</w:t>
            </w:r>
          </w:p>
          <w:p w14:paraId="24FC156D" w14:textId="77777777" w:rsidR="00DD54BB" w:rsidRPr="005C16D2" w:rsidRDefault="00DD54BB" w:rsidP="001E0DF9">
            <w:pPr>
              <w:pStyle w:val="ListParagraph"/>
              <w:numPr>
                <w:ilvl w:val="0"/>
                <w:numId w:val="34"/>
              </w:numPr>
              <w:rPr>
                <w:color w:val="auto"/>
              </w:rPr>
            </w:pPr>
            <w:r w:rsidRPr="005C16D2">
              <w:rPr>
                <w:color w:val="auto"/>
                <w:lang w:val="de-DE"/>
              </w:rPr>
              <w:t>Gert ráð fyrir almennu viðhaldi á þeim sjóvörnum sem til staðar eru í sveitarfélaginu.</w:t>
            </w:r>
          </w:p>
          <w:p w14:paraId="2104A6E5" w14:textId="262F22DE" w:rsidR="00856EE1" w:rsidRPr="005C16D2" w:rsidRDefault="00856EE1" w:rsidP="001E0DF9">
            <w:pPr>
              <w:pStyle w:val="ListParagraph"/>
              <w:numPr>
                <w:ilvl w:val="0"/>
                <w:numId w:val="34"/>
              </w:numPr>
              <w:rPr>
                <w:color w:val="auto"/>
              </w:rPr>
            </w:pPr>
            <w:r w:rsidRPr="005C16D2">
              <w:rPr>
                <w:color w:val="auto"/>
              </w:rPr>
              <w:t xml:space="preserve">Á lágsvæðum skal viðmiðunarkóti nýbygginga </w:t>
            </w:r>
            <w:r w:rsidR="001F5C85" w:rsidRPr="005C16D2">
              <w:rPr>
                <w:color w:val="auto"/>
              </w:rPr>
              <w:t xml:space="preserve">vera á bilinu 5,15-6,65 </w:t>
            </w:r>
            <w:r w:rsidR="00A16D03" w:rsidRPr="005C16D2">
              <w:rPr>
                <w:color w:val="auto"/>
              </w:rPr>
              <w:t xml:space="preserve">(m.v. hæðarkerfi hafnar á hverjum stað) </w:t>
            </w:r>
            <w:r w:rsidR="001F5C85" w:rsidRPr="005C16D2">
              <w:rPr>
                <w:color w:val="auto"/>
              </w:rPr>
              <w:t>og miðast það við meðalstór straumsflóð á hverjum stað fyrir sig.</w:t>
            </w:r>
            <w:r w:rsidR="00A16D03" w:rsidRPr="005C16D2">
              <w:rPr>
                <w:color w:val="auto"/>
              </w:rPr>
              <w:t xml:space="preserve"> </w:t>
            </w:r>
          </w:p>
        </w:tc>
      </w:tr>
    </w:tbl>
    <w:p w14:paraId="62E4C54D" w14:textId="77777777" w:rsidR="000A421F" w:rsidRPr="005C16D2" w:rsidRDefault="000A421F" w:rsidP="004D6965">
      <w:pPr>
        <w:rPr>
          <w:color w:val="auto"/>
        </w:rPr>
      </w:pPr>
    </w:p>
    <w:p w14:paraId="2DFF616F" w14:textId="49F13EC4" w:rsidR="00EE3FEE" w:rsidRPr="005C16D2" w:rsidRDefault="00EE3FEE" w:rsidP="00EE3FEE">
      <w:pPr>
        <w:rPr>
          <w:color w:val="auto"/>
        </w:rPr>
      </w:pPr>
      <w:r w:rsidRPr="005C16D2">
        <w:rPr>
          <w:color w:val="auto"/>
        </w:rPr>
        <w:t>Samkvæmt skýrslu Siglingastofnunar um sjóvarnir frá árinu 2011 þá kemur fram að í Vesturbyggð hvað viðkemur ölduálagi og flóðahættu að við eyrina á Patreksfirði er ölduálag töluvert og einnig við byggð á Bíldudal. Flóðahætta er fyrir hendi á lágsvæð</w:t>
      </w:r>
      <w:r w:rsidR="00205E66" w:rsidRPr="005C16D2">
        <w:rPr>
          <w:color w:val="auto"/>
        </w:rPr>
        <w:t>um á Patreksfirði og Bíldudal, sjá skýringarmyndir</w:t>
      </w:r>
      <w:r w:rsidRPr="005C16D2">
        <w:rPr>
          <w:color w:val="auto"/>
        </w:rPr>
        <w:t xml:space="preserve">. </w:t>
      </w:r>
    </w:p>
    <w:p w14:paraId="3AB5A9E4" w14:textId="77777777" w:rsidR="00565C55" w:rsidRPr="005C16D2" w:rsidRDefault="00565C55" w:rsidP="00565C55">
      <w:pPr>
        <w:keepNext/>
        <w:rPr>
          <w:color w:val="auto"/>
        </w:rPr>
      </w:pPr>
      <w:r w:rsidRPr="005C16D2">
        <w:rPr>
          <w:noProof/>
          <w:color w:val="auto"/>
        </w:rPr>
        <w:drawing>
          <wp:inline distT="0" distB="0" distL="0" distR="0" wp14:anchorId="03FCE1F4" wp14:editId="2AC1BFE4">
            <wp:extent cx="4221480" cy="2984500"/>
            <wp:effectExtent l="0" t="0" r="7620" b="6350"/>
            <wp:docPr id="22" name="Mynd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221480" cy="2984500"/>
                    </a:xfrm>
                    <a:prstGeom prst="rect">
                      <a:avLst/>
                    </a:prstGeom>
                    <a:noFill/>
                    <a:ln>
                      <a:noFill/>
                    </a:ln>
                  </pic:spPr>
                </pic:pic>
              </a:graphicData>
            </a:graphic>
          </wp:inline>
        </w:drawing>
      </w:r>
    </w:p>
    <w:p w14:paraId="66436FCF" w14:textId="7EE3012D" w:rsidR="00565C55" w:rsidRPr="005C16D2" w:rsidRDefault="00565C55" w:rsidP="00565C55">
      <w:pPr>
        <w:pStyle w:val="Caption"/>
        <w:rPr>
          <w:color w:val="auto"/>
        </w:rPr>
      </w:pPr>
      <w:bookmarkStart w:id="410" w:name="_Toc82602450"/>
      <w:r w:rsidRPr="005C16D2">
        <w:rPr>
          <w:color w:val="auto"/>
        </w:rPr>
        <w:t xml:space="preserve">Mynd </w:t>
      </w:r>
      <w:r w:rsidR="00D54280" w:rsidRPr="005C16D2">
        <w:rPr>
          <w:color w:val="auto"/>
        </w:rPr>
        <w:fldChar w:fldCharType="begin"/>
      </w:r>
      <w:r w:rsidR="00D54280" w:rsidRPr="005C16D2">
        <w:rPr>
          <w:color w:val="auto"/>
        </w:rPr>
        <w:instrText xml:space="preserve"> SEQ Mynd \* ARABIC </w:instrText>
      </w:r>
      <w:r w:rsidR="00D54280" w:rsidRPr="005C16D2">
        <w:rPr>
          <w:color w:val="auto"/>
        </w:rPr>
        <w:fldChar w:fldCharType="separate"/>
      </w:r>
      <w:r w:rsidR="00472231">
        <w:rPr>
          <w:noProof/>
          <w:color w:val="auto"/>
        </w:rPr>
        <w:t>23</w:t>
      </w:r>
      <w:r w:rsidR="00D54280" w:rsidRPr="005C16D2">
        <w:rPr>
          <w:noProof/>
          <w:color w:val="auto"/>
        </w:rPr>
        <w:fldChar w:fldCharType="end"/>
      </w:r>
      <w:r w:rsidRPr="005C16D2">
        <w:rPr>
          <w:color w:val="auto"/>
        </w:rPr>
        <w:t>. Svæði sem sýnir það land sem er undir 5 m.y.s á Patreksfirði.</w:t>
      </w:r>
      <w:bookmarkEnd w:id="410"/>
    </w:p>
    <w:p w14:paraId="5BC8F649" w14:textId="77777777" w:rsidR="00851F72" w:rsidRPr="005C16D2" w:rsidRDefault="00851F72" w:rsidP="00851F72">
      <w:pPr>
        <w:keepNext/>
        <w:rPr>
          <w:color w:val="auto"/>
        </w:rPr>
      </w:pPr>
      <w:r w:rsidRPr="005C16D2">
        <w:rPr>
          <w:noProof/>
          <w:color w:val="auto"/>
        </w:rPr>
        <w:lastRenderedPageBreak/>
        <w:drawing>
          <wp:inline distT="0" distB="0" distL="0" distR="0" wp14:anchorId="159E9DC0" wp14:editId="44FAB682">
            <wp:extent cx="3601655" cy="5093409"/>
            <wp:effectExtent l="0" t="0" r="0" b="0"/>
            <wp:docPr id="24" name="Mynd 24" descr="Mynd sem inniheldur texti, kort&#10;&#10;Lýsing sjálfkrafa búin t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A1701_A01_Bildudalur_5m.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636260" cy="5142348"/>
                    </a:xfrm>
                    <a:prstGeom prst="rect">
                      <a:avLst/>
                    </a:prstGeom>
                  </pic:spPr>
                </pic:pic>
              </a:graphicData>
            </a:graphic>
          </wp:inline>
        </w:drawing>
      </w:r>
    </w:p>
    <w:p w14:paraId="479D3BEA" w14:textId="072CF8F5" w:rsidR="00851F72" w:rsidRPr="005C16D2" w:rsidRDefault="00851F72" w:rsidP="00851F72">
      <w:pPr>
        <w:pStyle w:val="Caption"/>
        <w:rPr>
          <w:color w:val="auto"/>
        </w:rPr>
      </w:pPr>
      <w:bookmarkStart w:id="411" w:name="_Toc82602451"/>
      <w:r w:rsidRPr="005C16D2">
        <w:rPr>
          <w:color w:val="auto"/>
        </w:rPr>
        <w:t xml:space="preserve">Mynd </w:t>
      </w:r>
      <w:r w:rsidR="00D54280" w:rsidRPr="005C16D2">
        <w:rPr>
          <w:color w:val="auto"/>
        </w:rPr>
        <w:fldChar w:fldCharType="begin"/>
      </w:r>
      <w:r w:rsidR="00D54280" w:rsidRPr="005C16D2">
        <w:rPr>
          <w:color w:val="auto"/>
        </w:rPr>
        <w:instrText xml:space="preserve"> SEQ Mynd \* ARABIC </w:instrText>
      </w:r>
      <w:r w:rsidR="00D54280" w:rsidRPr="005C16D2">
        <w:rPr>
          <w:color w:val="auto"/>
        </w:rPr>
        <w:fldChar w:fldCharType="separate"/>
      </w:r>
      <w:r w:rsidR="00472231">
        <w:rPr>
          <w:noProof/>
          <w:color w:val="auto"/>
        </w:rPr>
        <w:t>24</w:t>
      </w:r>
      <w:r w:rsidR="00D54280" w:rsidRPr="005C16D2">
        <w:rPr>
          <w:noProof/>
          <w:color w:val="auto"/>
        </w:rPr>
        <w:fldChar w:fldCharType="end"/>
      </w:r>
      <w:r w:rsidRPr="005C16D2">
        <w:rPr>
          <w:color w:val="auto"/>
        </w:rPr>
        <w:t>. Kort sem sýnir það land sem er undir 5 m y.s. á Bíldudal.</w:t>
      </w:r>
      <w:bookmarkEnd w:id="411"/>
    </w:p>
    <w:p w14:paraId="396EA6A2" w14:textId="3F2D2A1A" w:rsidR="00EE3FEE" w:rsidRPr="005C16D2" w:rsidRDefault="00EE3FEE" w:rsidP="00373632">
      <w:pPr>
        <w:pStyle w:val="Heading2"/>
      </w:pPr>
      <w:bookmarkStart w:id="412" w:name="_Toc82602396"/>
      <w:r w:rsidRPr="005C16D2">
        <w:t>Vatnsvernd</w:t>
      </w:r>
      <w:bookmarkEnd w:id="412"/>
    </w:p>
    <w:p w14:paraId="39B04E53" w14:textId="1140C1CE" w:rsidR="00EE3FEE" w:rsidRPr="005C16D2" w:rsidRDefault="00EE3FEE" w:rsidP="00EE3FEE">
      <w:pPr>
        <w:rPr>
          <w:color w:val="auto"/>
        </w:rPr>
      </w:pPr>
      <w:r w:rsidRPr="005C16D2">
        <w:rPr>
          <w:color w:val="auto"/>
        </w:rPr>
        <w:t>Vatnsverndarsvæði, þ.e. svæði sem heilbrigðisnefnd sveitarfélags hefur ákvarðað sem vatnsverndarsvæði umhverfis hvert vatnsból, annars vegar grannsvæði (VG) og hins vegar fjarsvæði (VF) sbr. reglugerð um neysluvatn.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6638"/>
      </w:tblGrid>
      <w:tr w:rsidR="005C16D2" w:rsidRPr="005C16D2" w14:paraId="3C7B38E9" w14:textId="77777777" w:rsidTr="00C47CF5">
        <w:tc>
          <w:tcPr>
            <w:tcW w:w="6638" w:type="dxa"/>
            <w:shd w:val="clear" w:color="auto" w:fill="D9D9D9" w:themeFill="background1" w:themeFillShade="D9"/>
          </w:tcPr>
          <w:p w14:paraId="2DE4972D" w14:textId="470B9F27" w:rsidR="00C47CF5" w:rsidRPr="005C16D2" w:rsidRDefault="00C47CF5" w:rsidP="00C47CF5">
            <w:pPr>
              <w:jc w:val="center"/>
              <w:rPr>
                <w:b/>
                <w:color w:val="auto"/>
              </w:rPr>
            </w:pPr>
            <w:r w:rsidRPr="005C16D2">
              <w:rPr>
                <w:b/>
                <w:color w:val="auto"/>
              </w:rPr>
              <w:t>Almenn ákvæði</w:t>
            </w:r>
          </w:p>
          <w:p w14:paraId="35885BA9" w14:textId="77777777" w:rsidR="00C47CF5" w:rsidRPr="005C16D2" w:rsidRDefault="00C47CF5" w:rsidP="001E0DF9">
            <w:pPr>
              <w:pStyle w:val="ListParagraph"/>
              <w:numPr>
                <w:ilvl w:val="0"/>
                <w:numId w:val="36"/>
              </w:numPr>
              <w:rPr>
                <w:b/>
                <w:color w:val="auto"/>
              </w:rPr>
            </w:pPr>
            <w:r w:rsidRPr="005C16D2">
              <w:rPr>
                <w:color w:val="auto"/>
              </w:rPr>
              <w:t>Að vatnsgæði verði ávallt til fyrirmyndar.</w:t>
            </w:r>
          </w:p>
          <w:p w14:paraId="20CA9BDF" w14:textId="44BE4BEC" w:rsidR="00C47CF5" w:rsidRPr="005C16D2" w:rsidRDefault="00C47CF5" w:rsidP="001E0DF9">
            <w:pPr>
              <w:pStyle w:val="ListParagraph"/>
              <w:numPr>
                <w:ilvl w:val="0"/>
                <w:numId w:val="36"/>
              </w:numPr>
              <w:rPr>
                <w:b/>
                <w:color w:val="auto"/>
              </w:rPr>
            </w:pPr>
            <w:r w:rsidRPr="005C16D2">
              <w:rPr>
                <w:color w:val="auto"/>
              </w:rPr>
              <w:t>Mengun í ferskvatni verði engin eða svo lítil að hún hafi ekki óæskileg áhrif á vistkerfi ferskvatns, fiskgengd eða útivistargildi.</w:t>
            </w:r>
          </w:p>
          <w:p w14:paraId="088A4B66" w14:textId="7C2938D1" w:rsidR="007005F6" w:rsidRPr="005C16D2" w:rsidRDefault="00C47CF5" w:rsidP="001E0DF9">
            <w:pPr>
              <w:pStyle w:val="ListParagraph"/>
              <w:numPr>
                <w:ilvl w:val="0"/>
                <w:numId w:val="37"/>
              </w:numPr>
              <w:rPr>
                <w:color w:val="auto"/>
              </w:rPr>
            </w:pPr>
            <w:r w:rsidRPr="005C16D2">
              <w:rPr>
                <w:color w:val="auto"/>
              </w:rPr>
              <w:t>Beina skal framkvæmdum og umferð frá vatnsverndarsvæðum í samvinnu við Heilbrigðiseftirlit Vestfjarða og einnig skal tryggja að óæskileg mengun frá iðnaðarsvæðum berist ekki í jarðveg eða vatn. Vatnsverndarsvæði eru afmörkuð á skipulagsuppdrætti.</w:t>
            </w:r>
          </w:p>
        </w:tc>
      </w:tr>
    </w:tbl>
    <w:p w14:paraId="7C57C6FC" w14:textId="77777777" w:rsidR="007005F6" w:rsidRPr="005C16D2" w:rsidRDefault="007005F6" w:rsidP="00EE3FEE">
      <w:pPr>
        <w:rPr>
          <w:color w:val="auto"/>
        </w:rPr>
      </w:pPr>
    </w:p>
    <w:p w14:paraId="27A3B806" w14:textId="77777777" w:rsidR="00EE3FEE" w:rsidRPr="005C16D2" w:rsidRDefault="00EE3FEE" w:rsidP="00EE3FEE">
      <w:pPr>
        <w:rPr>
          <w:color w:val="auto"/>
        </w:rPr>
      </w:pPr>
      <w:r w:rsidRPr="005C16D2">
        <w:rPr>
          <w:color w:val="auto"/>
        </w:rPr>
        <w:t>Vatnsverndarsvæðum er skipt í 3 flokka; i) brunnsvæði, ii) grannsvæði og iii) fjarsvæði og er afmörkun þeirra sýnd á landnotkunaruppdrætti.</w:t>
      </w:r>
    </w:p>
    <w:p w14:paraId="3FE729E0" w14:textId="77777777" w:rsidR="00EE3FEE" w:rsidRPr="005C16D2" w:rsidRDefault="00EE3FEE" w:rsidP="00EE3FEE">
      <w:pPr>
        <w:rPr>
          <w:b/>
          <w:bCs/>
          <w:color w:val="auto"/>
        </w:rPr>
      </w:pPr>
      <w:r w:rsidRPr="005C16D2">
        <w:rPr>
          <w:b/>
          <w:bCs/>
          <w:color w:val="auto"/>
        </w:rPr>
        <w:t xml:space="preserve">FLOKKUR I. BRUNNSVÆÐI </w:t>
      </w:r>
    </w:p>
    <w:p w14:paraId="223E5C21" w14:textId="77777777" w:rsidR="00EE3FEE" w:rsidRPr="005C16D2" w:rsidRDefault="00EE3FEE" w:rsidP="00EE3FEE">
      <w:pPr>
        <w:rPr>
          <w:color w:val="auto"/>
        </w:rPr>
      </w:pPr>
      <w:r w:rsidRPr="005C16D2">
        <w:rPr>
          <w:color w:val="auto"/>
        </w:rPr>
        <w:t xml:space="preserve">Brunnsvæði ná til vatnsbóla og næsta nágrennis þeirra. Verndarákvæði brunnsvæða eru þessi: </w:t>
      </w:r>
    </w:p>
    <w:p w14:paraId="4D612B17" w14:textId="77777777" w:rsidR="00EE3FEE" w:rsidRPr="005C16D2" w:rsidRDefault="00EE3FEE" w:rsidP="001E0DF9">
      <w:pPr>
        <w:pStyle w:val="ListParagraph"/>
        <w:numPr>
          <w:ilvl w:val="0"/>
          <w:numId w:val="37"/>
        </w:numPr>
        <w:rPr>
          <w:color w:val="auto"/>
        </w:rPr>
      </w:pPr>
      <w:r w:rsidRPr="005C16D2">
        <w:rPr>
          <w:color w:val="auto"/>
        </w:rPr>
        <w:t xml:space="preserve">Svæðin skulu vera algjörlega friðuð fyrir óviðkomandi umferð og framkvæmdum öðrum en þeim, sem nauðsynlegar eru vegna vatnsveitunnar. </w:t>
      </w:r>
    </w:p>
    <w:p w14:paraId="23BEE7AD" w14:textId="77777777" w:rsidR="00EE3FEE" w:rsidRPr="005C16D2" w:rsidRDefault="00EE3FEE" w:rsidP="001E0DF9">
      <w:pPr>
        <w:pStyle w:val="ListParagraph"/>
        <w:numPr>
          <w:ilvl w:val="0"/>
          <w:numId w:val="37"/>
        </w:numPr>
        <w:rPr>
          <w:color w:val="auto"/>
        </w:rPr>
      </w:pPr>
      <w:r w:rsidRPr="005C16D2">
        <w:rPr>
          <w:color w:val="auto"/>
        </w:rPr>
        <w:t>Heilbrigðisnefnd getur krafist þess að svæðið skuli girt mannheldri girðingu, sem er minnst 5 m frá vatnsbóli.</w:t>
      </w:r>
    </w:p>
    <w:p w14:paraId="47DA2A32" w14:textId="36EF9B13" w:rsidR="00EE3FEE" w:rsidRPr="005C16D2" w:rsidRDefault="00EE3FEE" w:rsidP="00EE3FEE">
      <w:pPr>
        <w:rPr>
          <w:bCs/>
          <w:color w:val="auto"/>
          <w:lang w:val="sv-SE"/>
        </w:rPr>
      </w:pPr>
      <w:r w:rsidRPr="005C16D2">
        <w:rPr>
          <w:color w:val="auto"/>
        </w:rPr>
        <w:t>Eftirfarandi brunnsvæði eru skilgreind á skipulagsuppdrætti:</w:t>
      </w:r>
    </w:p>
    <w:p w14:paraId="4996F579" w14:textId="71106FB9" w:rsidR="00EE3FEE" w:rsidRPr="005C16D2" w:rsidRDefault="00EE3FEE" w:rsidP="00EE3FEE">
      <w:pPr>
        <w:rPr>
          <w:bCs/>
          <w:color w:val="auto"/>
          <w:lang w:val="sv-SE"/>
        </w:rPr>
      </w:pPr>
      <w:r w:rsidRPr="005C16D2">
        <w:rPr>
          <w:bCs/>
          <w:color w:val="auto"/>
          <w:lang w:val="sv-SE"/>
        </w:rPr>
        <w:lastRenderedPageBreak/>
        <w:t>Brunnsvæðin Patreksfirði eru tvö. Annars vegar steypt þró við við lindina í gilinu í Mikladal og hins vegar það svæði sem girt hefur verið umhverfis lindarsvæðið í dalbotninum.</w:t>
      </w:r>
    </w:p>
    <w:p w14:paraId="3F53F946" w14:textId="6DD9CEE9" w:rsidR="00EE3FEE" w:rsidRPr="005C16D2" w:rsidRDefault="00EE3FEE" w:rsidP="00EE3FEE">
      <w:pPr>
        <w:rPr>
          <w:bCs/>
          <w:color w:val="auto"/>
          <w:lang w:val="sv-SE"/>
        </w:rPr>
      </w:pPr>
      <w:r w:rsidRPr="005C16D2">
        <w:rPr>
          <w:bCs/>
          <w:color w:val="auto"/>
          <w:lang w:val="sv-SE"/>
        </w:rPr>
        <w:t>Brunnsvæðin á Bíldudal eru annars vegar á Hnjúksdal sem nær yfir hjallann sem safn- og tengibrunnar standa á og upp í urðina í fjallsrótum.</w:t>
      </w:r>
      <w:r w:rsidRPr="005C16D2">
        <w:rPr>
          <w:bCs/>
          <w:color w:val="auto"/>
          <w:vertAlign w:val="superscript"/>
          <w:lang w:val="sv-SE"/>
        </w:rPr>
        <w:footnoteReference w:id="1"/>
      </w:r>
    </w:p>
    <w:p w14:paraId="7FA48542" w14:textId="77777777" w:rsidR="00EE3FEE" w:rsidRPr="005C16D2" w:rsidRDefault="00EE3FEE" w:rsidP="00EE3FEE">
      <w:pPr>
        <w:rPr>
          <w:b/>
          <w:bCs/>
          <w:color w:val="auto"/>
        </w:rPr>
      </w:pPr>
      <w:r w:rsidRPr="005C16D2">
        <w:rPr>
          <w:b/>
          <w:bCs/>
          <w:color w:val="auto"/>
        </w:rPr>
        <w:t xml:space="preserve">FLOKKUR II. GRANNSVÆÐI </w:t>
      </w:r>
    </w:p>
    <w:p w14:paraId="65993C67" w14:textId="77777777" w:rsidR="00EE3FEE" w:rsidRPr="005C16D2" w:rsidRDefault="00EE3FEE" w:rsidP="00EE3FEE">
      <w:pPr>
        <w:rPr>
          <w:bCs/>
          <w:color w:val="auto"/>
        </w:rPr>
      </w:pPr>
      <w:r w:rsidRPr="005C16D2">
        <w:rPr>
          <w:bCs/>
          <w:color w:val="auto"/>
        </w:rPr>
        <w:t xml:space="preserve">Utan við brunnsvæði taka við grannsvæði vatnsbóla sem eru aðrennslissvæði grunnvatns. Verndarákvæði grannsvæða eru þessi: </w:t>
      </w:r>
    </w:p>
    <w:p w14:paraId="42AF2CEF" w14:textId="77777777" w:rsidR="00EE3FEE" w:rsidRPr="005C16D2" w:rsidRDefault="00EE3FEE" w:rsidP="001E0DF9">
      <w:pPr>
        <w:pStyle w:val="ListParagraph"/>
        <w:numPr>
          <w:ilvl w:val="0"/>
          <w:numId w:val="28"/>
        </w:numPr>
        <w:spacing w:after="0"/>
        <w:rPr>
          <w:bCs/>
          <w:color w:val="auto"/>
        </w:rPr>
      </w:pPr>
      <w:r w:rsidRPr="005C16D2">
        <w:rPr>
          <w:bCs/>
          <w:color w:val="auto"/>
        </w:rPr>
        <w:t xml:space="preserve">Á grannsvæðum er óheimilt að nota eða hafa birgðir af efnum, sem geta mengað grunnvatn. Hér er m.a. átt við olíu, bensín, og skyld efni, salt, eiturefni til útrýmingar skordýrum eða gróðri og önnur efni sem geta mengað grunnvatn, auk efna sem sérstaklega eru tilgreind í reglugerð um neysluvatn. </w:t>
      </w:r>
    </w:p>
    <w:p w14:paraId="555BADC8" w14:textId="77777777" w:rsidR="00EE3FEE" w:rsidRPr="005C16D2" w:rsidRDefault="00EE3FEE" w:rsidP="001E0DF9">
      <w:pPr>
        <w:pStyle w:val="ListParagraph"/>
        <w:numPr>
          <w:ilvl w:val="0"/>
          <w:numId w:val="28"/>
        </w:numPr>
        <w:spacing w:after="0"/>
        <w:rPr>
          <w:bCs/>
          <w:color w:val="auto"/>
        </w:rPr>
      </w:pPr>
      <w:r w:rsidRPr="005C16D2">
        <w:rPr>
          <w:bCs/>
          <w:color w:val="auto"/>
        </w:rPr>
        <w:t xml:space="preserve">Ekki skal leyfa nýjar byggingar, sumarbústaði eða þess háttar á svæðinu. </w:t>
      </w:r>
    </w:p>
    <w:p w14:paraId="3926AD25" w14:textId="77777777" w:rsidR="00EE3FEE" w:rsidRPr="005C16D2" w:rsidRDefault="00EE3FEE" w:rsidP="001E0DF9">
      <w:pPr>
        <w:pStyle w:val="ListParagraph"/>
        <w:numPr>
          <w:ilvl w:val="0"/>
          <w:numId w:val="28"/>
        </w:numPr>
        <w:spacing w:after="0"/>
        <w:rPr>
          <w:bCs/>
          <w:color w:val="auto"/>
        </w:rPr>
      </w:pPr>
      <w:r w:rsidRPr="005C16D2">
        <w:rPr>
          <w:bCs/>
          <w:color w:val="auto"/>
        </w:rPr>
        <w:t>Vegalagning, áburðarnotkun og önnur starfsemi skal vera undir ströngu eftirliti.</w:t>
      </w:r>
    </w:p>
    <w:p w14:paraId="678C3A8B" w14:textId="77777777" w:rsidR="00282E0E" w:rsidRPr="005C16D2" w:rsidRDefault="00282E0E" w:rsidP="00EE3FEE">
      <w:pPr>
        <w:rPr>
          <w:bCs/>
          <w:color w:val="auto"/>
        </w:rPr>
      </w:pPr>
    </w:p>
    <w:p w14:paraId="2A9C102F" w14:textId="24A45D15" w:rsidR="00EE3FEE" w:rsidRPr="005C16D2" w:rsidRDefault="00EE3FEE" w:rsidP="00EE3FEE">
      <w:pPr>
        <w:rPr>
          <w:bCs/>
          <w:color w:val="auto"/>
        </w:rPr>
      </w:pPr>
      <w:r w:rsidRPr="005C16D2">
        <w:rPr>
          <w:bCs/>
          <w:color w:val="auto"/>
        </w:rPr>
        <w:t>Grannsvæði vatnsverndar er</w:t>
      </w:r>
      <w:r w:rsidR="00282E0E" w:rsidRPr="005C16D2">
        <w:rPr>
          <w:bCs/>
          <w:color w:val="auto"/>
        </w:rPr>
        <w:t>u</w:t>
      </w:r>
      <w:r w:rsidRPr="005C16D2">
        <w:rPr>
          <w:bCs/>
          <w:color w:val="auto"/>
        </w:rPr>
        <w:t xml:space="preserve"> sýn</w:t>
      </w:r>
      <w:r w:rsidR="00282E0E" w:rsidRPr="005C16D2">
        <w:rPr>
          <w:bCs/>
          <w:color w:val="auto"/>
        </w:rPr>
        <w:t>d</w:t>
      </w:r>
      <w:r w:rsidRPr="005C16D2">
        <w:rPr>
          <w:bCs/>
          <w:color w:val="auto"/>
        </w:rPr>
        <w:t xml:space="preserve"> á landnotkunaruppdrætti.</w:t>
      </w:r>
    </w:p>
    <w:p w14:paraId="4025B18B" w14:textId="38E53BC2" w:rsidR="00EE3FEE" w:rsidRPr="005C16D2" w:rsidRDefault="00EE3FEE" w:rsidP="00EE3FEE">
      <w:pPr>
        <w:rPr>
          <w:bCs/>
          <w:color w:val="auto"/>
          <w:lang w:val="sv-SE"/>
        </w:rPr>
      </w:pPr>
      <w:r w:rsidRPr="005C16D2">
        <w:rPr>
          <w:bCs/>
          <w:color w:val="auto"/>
          <w:lang w:val="sv-SE"/>
        </w:rPr>
        <w:t>Grannsvæði vatnsbóla á Patreksfirði er dalbotninn norðan við Mikladalsá og fjallshlíðin ofan við. Grannsvæðið er með rúma afmörkun til að lindarsvæðið í fjallsrótum og efri lindirnar í gilinu falli innan þess. Grannsvæði vatnsbóla á Bíldudal í Hnjúksdal nær yfir fjallshlíðina ofan við brunnsvæðið.</w:t>
      </w:r>
      <w:r w:rsidRPr="005C16D2">
        <w:rPr>
          <w:bCs/>
          <w:color w:val="auto"/>
          <w:vertAlign w:val="superscript"/>
          <w:lang w:val="sv-SE"/>
        </w:rPr>
        <w:footnoteReference w:id="2"/>
      </w:r>
    </w:p>
    <w:p w14:paraId="3435BD86" w14:textId="77777777" w:rsidR="00EE3FEE" w:rsidRPr="005C16D2" w:rsidRDefault="00EE3FEE" w:rsidP="00EE3FEE">
      <w:pPr>
        <w:rPr>
          <w:b/>
          <w:bCs/>
          <w:color w:val="auto"/>
        </w:rPr>
      </w:pPr>
      <w:r w:rsidRPr="005C16D2">
        <w:rPr>
          <w:b/>
          <w:bCs/>
          <w:color w:val="auto"/>
        </w:rPr>
        <w:t xml:space="preserve">FLOKKUR III. FJARSVÆÐI </w:t>
      </w:r>
    </w:p>
    <w:p w14:paraId="0CB47B0D" w14:textId="77777777" w:rsidR="00EE3FEE" w:rsidRPr="005C16D2" w:rsidRDefault="00EE3FEE" w:rsidP="00EE3FEE">
      <w:pPr>
        <w:rPr>
          <w:bCs/>
          <w:color w:val="auto"/>
        </w:rPr>
      </w:pPr>
      <w:r w:rsidRPr="005C16D2">
        <w:rPr>
          <w:bCs/>
          <w:color w:val="auto"/>
        </w:rPr>
        <w:t xml:space="preserve">Fjarsvæði er á vatnasviði vatnsbóla en liggur utan þess lands sem telst til I. og II flokks verndarsvæða. Verndarákvæði fjarsvæða eru þessi: </w:t>
      </w:r>
    </w:p>
    <w:p w14:paraId="02E157A3" w14:textId="77777777" w:rsidR="00EE3FEE" w:rsidRPr="005C16D2" w:rsidRDefault="00EE3FEE" w:rsidP="001E0DF9">
      <w:pPr>
        <w:pStyle w:val="ListParagraph"/>
        <w:numPr>
          <w:ilvl w:val="0"/>
          <w:numId w:val="28"/>
        </w:numPr>
        <w:spacing w:after="0"/>
        <w:rPr>
          <w:bCs/>
          <w:color w:val="auto"/>
        </w:rPr>
      </w:pPr>
      <w:r w:rsidRPr="005C16D2">
        <w:rPr>
          <w:bCs/>
          <w:color w:val="auto"/>
        </w:rPr>
        <w:t xml:space="preserve">Þar sem vitað er um sprungur eða misgengi skal gæta fyllstu varúðar í meðferð efna sem talin eru upp í II. flokki. Stærri geymslur fyrir slík efni eru bannaðar á svæðinu. </w:t>
      </w:r>
    </w:p>
    <w:p w14:paraId="19EBC300" w14:textId="77777777" w:rsidR="00EE3FEE" w:rsidRPr="005C16D2" w:rsidRDefault="00EE3FEE" w:rsidP="001E0DF9">
      <w:pPr>
        <w:pStyle w:val="ListParagraph"/>
        <w:numPr>
          <w:ilvl w:val="0"/>
          <w:numId w:val="28"/>
        </w:numPr>
        <w:spacing w:after="0"/>
        <w:rPr>
          <w:bCs/>
          <w:color w:val="auto"/>
        </w:rPr>
      </w:pPr>
      <w:r w:rsidRPr="005C16D2">
        <w:rPr>
          <w:bCs/>
          <w:color w:val="auto"/>
        </w:rPr>
        <w:t>Skipulags- og umhverfisráð getur gefið út frekari fyrirmæli varðandi umferð á þessu svæði, svo og um byggingu frístundahúsa og annarra mannvirkja.</w:t>
      </w:r>
    </w:p>
    <w:p w14:paraId="0E4C3E73" w14:textId="77777777" w:rsidR="00EE3FEE" w:rsidRPr="005C16D2" w:rsidRDefault="00EE3FEE" w:rsidP="00EE3FEE">
      <w:pPr>
        <w:spacing w:after="120"/>
        <w:rPr>
          <w:bCs/>
          <w:color w:val="auto"/>
        </w:rPr>
      </w:pPr>
    </w:p>
    <w:p w14:paraId="375D0331" w14:textId="2E51AC50" w:rsidR="00EE3FEE" w:rsidRPr="005C16D2" w:rsidRDefault="00EE3FEE" w:rsidP="00EE3FEE">
      <w:pPr>
        <w:spacing w:after="120"/>
        <w:rPr>
          <w:bCs/>
          <w:color w:val="auto"/>
        </w:rPr>
      </w:pPr>
      <w:r w:rsidRPr="005C16D2">
        <w:rPr>
          <w:bCs/>
          <w:color w:val="auto"/>
        </w:rPr>
        <w:t xml:space="preserve">Á Patreksfirði nær fjarsvæðið í Mikladal yfir fjallstoppinn ofan við og dalbotninn innan við.  </w:t>
      </w:r>
    </w:p>
    <w:p w14:paraId="06503221" w14:textId="019EDFA8" w:rsidR="00EE3FEE" w:rsidRPr="005C16D2" w:rsidRDefault="00EE3FEE" w:rsidP="00EE3FEE">
      <w:pPr>
        <w:rPr>
          <w:bCs/>
          <w:color w:val="auto"/>
        </w:rPr>
      </w:pPr>
      <w:r w:rsidRPr="005C16D2">
        <w:rPr>
          <w:bCs/>
          <w:color w:val="auto"/>
        </w:rPr>
        <w:t>Á Bíldudal nær fjarsvæðið í Hnjúksdal yfir fjallstoppinn og fjallshlíðina umhverfis.</w:t>
      </w:r>
      <w:r w:rsidRPr="005C16D2">
        <w:rPr>
          <w:bCs/>
          <w:color w:val="auto"/>
          <w:vertAlign w:val="superscript"/>
        </w:rPr>
        <w:footnoteReference w:id="3"/>
      </w:r>
    </w:p>
    <w:p w14:paraId="6272CAC1" w14:textId="141935D7" w:rsidR="00EE3FEE" w:rsidRPr="005C16D2" w:rsidRDefault="00EE3FEE" w:rsidP="00373632">
      <w:pPr>
        <w:pStyle w:val="Heading2"/>
      </w:pPr>
      <w:bookmarkStart w:id="413" w:name="_Toc82602397"/>
      <w:r w:rsidRPr="005C16D2">
        <w:t>Vatnsvernd á strandsvæðum við ár, vötn og sjó</w:t>
      </w:r>
      <w:bookmarkEnd w:id="41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6638"/>
      </w:tblGrid>
      <w:tr w:rsidR="005C16D2" w:rsidRPr="005C16D2" w14:paraId="6B11C5F2" w14:textId="77777777" w:rsidTr="005C40AD">
        <w:tc>
          <w:tcPr>
            <w:tcW w:w="6638" w:type="dxa"/>
            <w:shd w:val="clear" w:color="auto" w:fill="D9D9D9" w:themeFill="background1" w:themeFillShade="D9"/>
          </w:tcPr>
          <w:p w14:paraId="0CFCC4B3" w14:textId="5098302C" w:rsidR="005C40AD" w:rsidRPr="005C16D2" w:rsidRDefault="005C40AD" w:rsidP="005C40AD">
            <w:pPr>
              <w:rPr>
                <w:b/>
                <w:color w:val="auto"/>
              </w:rPr>
            </w:pPr>
            <w:r w:rsidRPr="005C16D2">
              <w:rPr>
                <w:b/>
                <w:color w:val="auto"/>
              </w:rPr>
              <w:t>Almenn ákvæði</w:t>
            </w:r>
          </w:p>
          <w:p w14:paraId="5812C571" w14:textId="77777777" w:rsidR="005C40AD" w:rsidRPr="005C16D2" w:rsidRDefault="005C40AD" w:rsidP="001E0DF9">
            <w:pPr>
              <w:pStyle w:val="ListParagraph"/>
              <w:numPr>
                <w:ilvl w:val="0"/>
                <w:numId w:val="38"/>
              </w:numPr>
              <w:rPr>
                <w:color w:val="auto"/>
              </w:rPr>
            </w:pPr>
            <w:r w:rsidRPr="005C16D2">
              <w:rPr>
                <w:color w:val="auto"/>
              </w:rPr>
              <w:t xml:space="preserve">Að vatnsgæði við ár, vötn og sjó verði ávallt til fyrirmyndar. </w:t>
            </w:r>
          </w:p>
          <w:p w14:paraId="632D65A7" w14:textId="77777777" w:rsidR="005C40AD" w:rsidRPr="005C16D2" w:rsidRDefault="005C40AD" w:rsidP="001E0DF9">
            <w:pPr>
              <w:pStyle w:val="ListParagraph"/>
              <w:numPr>
                <w:ilvl w:val="0"/>
                <w:numId w:val="38"/>
              </w:numPr>
              <w:rPr>
                <w:color w:val="auto"/>
              </w:rPr>
            </w:pPr>
            <w:r w:rsidRPr="005C16D2">
              <w:rPr>
                <w:color w:val="auto"/>
              </w:rPr>
              <w:t xml:space="preserve">Notkun og losun efna og efnavöru ógni ekki heilsu manna og umhverfi. </w:t>
            </w:r>
          </w:p>
          <w:p w14:paraId="76A982C5" w14:textId="556CADEF" w:rsidR="005C40AD" w:rsidRPr="005C16D2" w:rsidRDefault="005C40AD" w:rsidP="001E0DF9">
            <w:pPr>
              <w:pStyle w:val="ListParagraph"/>
              <w:numPr>
                <w:ilvl w:val="0"/>
                <w:numId w:val="38"/>
              </w:numPr>
              <w:rPr>
                <w:b/>
                <w:color w:val="auto"/>
              </w:rPr>
            </w:pPr>
            <w:r w:rsidRPr="005C16D2">
              <w:rPr>
                <w:color w:val="auto"/>
              </w:rPr>
              <w:t>Losun skaðlegra efna í hafið frá skipum og landi, m.a. þrávirkra lífrænna efna, geislavirkra efna og þungmálma, hverfi með öllu.</w:t>
            </w:r>
          </w:p>
          <w:p w14:paraId="6BF9D949" w14:textId="16110D8D" w:rsidR="005C40AD" w:rsidRPr="005C16D2" w:rsidRDefault="005C40AD" w:rsidP="001E0DF9">
            <w:pPr>
              <w:pStyle w:val="ListParagraph"/>
              <w:numPr>
                <w:ilvl w:val="0"/>
                <w:numId w:val="39"/>
              </w:numPr>
              <w:rPr>
                <w:b/>
                <w:color w:val="auto"/>
              </w:rPr>
            </w:pPr>
            <w:r w:rsidRPr="005C16D2">
              <w:rPr>
                <w:color w:val="auto"/>
              </w:rPr>
              <w:t>Stefnt er að því að Heilbrigðiseftirlit Vestfjarða í samráði við sveitarfélagið, flokki vatnasvæði í sveitarfélaginu og setji viðmiðunarmörk vegna gerlamengunar og notkunar áburðarefna.</w:t>
            </w:r>
          </w:p>
        </w:tc>
      </w:tr>
    </w:tbl>
    <w:p w14:paraId="10482514" w14:textId="77777777" w:rsidR="005C40AD" w:rsidRPr="005C16D2" w:rsidRDefault="005C40AD" w:rsidP="00EE3FEE">
      <w:pPr>
        <w:rPr>
          <w:b/>
          <w:color w:val="auto"/>
        </w:rPr>
      </w:pPr>
    </w:p>
    <w:p w14:paraId="29F3D2B2" w14:textId="472E5E02" w:rsidR="00EE3FEE" w:rsidRPr="005C16D2" w:rsidRDefault="00EE3FEE" w:rsidP="00EE3FEE">
      <w:pPr>
        <w:rPr>
          <w:color w:val="auto"/>
        </w:rPr>
      </w:pPr>
      <w:r w:rsidRPr="005C16D2">
        <w:rPr>
          <w:color w:val="auto"/>
        </w:rPr>
        <w:lastRenderedPageBreak/>
        <w:t>Reglugerð um varnir gegn mengun vatns, nr. 796/1999 m.s.br., er ætlað að koma í veg fyrir og draga úr mengun vatns og umhverfis af mannavöldum. S</w:t>
      </w:r>
      <w:r w:rsidR="008D42D2" w:rsidRPr="005C16D2">
        <w:rPr>
          <w:color w:val="auto"/>
        </w:rPr>
        <w:t>amkvæmt</w:t>
      </w:r>
      <w:r w:rsidRPr="005C16D2">
        <w:rPr>
          <w:color w:val="auto"/>
        </w:rPr>
        <w:t xml:space="preserve"> reglugerðinni skal sveitarstjórn flokka allt yfirborðsvatn og grunnvatn eftir ástandi þess og skilgreina langtímamarkmið fyrir vatn.</w:t>
      </w:r>
    </w:p>
    <w:p w14:paraId="09E6BC5A" w14:textId="77777777" w:rsidR="00EE3FEE" w:rsidRPr="005C16D2" w:rsidRDefault="00EE3FEE" w:rsidP="00EE3FEE">
      <w:pPr>
        <w:rPr>
          <w:color w:val="auto"/>
        </w:rPr>
      </w:pPr>
      <w:r w:rsidRPr="005C16D2">
        <w:rPr>
          <w:color w:val="auto"/>
        </w:rPr>
        <w:t xml:space="preserve">Vatnasvæðum á að skipta í fimm flokka, A-E, í samræmi við reglugerð um mengun vatns. </w:t>
      </w:r>
    </w:p>
    <w:p w14:paraId="73D47952" w14:textId="77777777" w:rsidR="00EE3FEE" w:rsidRPr="005C16D2" w:rsidRDefault="00EE3FEE" w:rsidP="001E0DF9">
      <w:pPr>
        <w:pStyle w:val="ListParagraph"/>
        <w:numPr>
          <w:ilvl w:val="0"/>
          <w:numId w:val="39"/>
        </w:numPr>
        <w:rPr>
          <w:color w:val="auto"/>
        </w:rPr>
      </w:pPr>
      <w:r w:rsidRPr="005C16D2">
        <w:rPr>
          <w:color w:val="auto"/>
        </w:rPr>
        <w:t xml:space="preserve">Flokkur A: Ósnortið vatn. </w:t>
      </w:r>
    </w:p>
    <w:p w14:paraId="393F3A92" w14:textId="77777777" w:rsidR="00EE3FEE" w:rsidRPr="005C16D2" w:rsidRDefault="00EE3FEE" w:rsidP="001E0DF9">
      <w:pPr>
        <w:pStyle w:val="ListParagraph"/>
        <w:numPr>
          <w:ilvl w:val="0"/>
          <w:numId w:val="39"/>
        </w:numPr>
        <w:rPr>
          <w:color w:val="auto"/>
        </w:rPr>
      </w:pPr>
      <w:r w:rsidRPr="005C16D2">
        <w:rPr>
          <w:color w:val="auto"/>
        </w:rPr>
        <w:t xml:space="preserve">Flokkur B: Lítið snortið vatn. </w:t>
      </w:r>
    </w:p>
    <w:p w14:paraId="49B6CF93" w14:textId="77777777" w:rsidR="00EE3FEE" w:rsidRPr="005C16D2" w:rsidRDefault="00EE3FEE" w:rsidP="001E0DF9">
      <w:pPr>
        <w:pStyle w:val="ListParagraph"/>
        <w:numPr>
          <w:ilvl w:val="0"/>
          <w:numId w:val="39"/>
        </w:numPr>
        <w:rPr>
          <w:color w:val="auto"/>
        </w:rPr>
      </w:pPr>
      <w:r w:rsidRPr="005C16D2">
        <w:rPr>
          <w:color w:val="auto"/>
        </w:rPr>
        <w:t xml:space="preserve">Flokkur C: Nokkuð snortið vatn. </w:t>
      </w:r>
    </w:p>
    <w:p w14:paraId="054620C2" w14:textId="77777777" w:rsidR="00EE3FEE" w:rsidRPr="005C16D2" w:rsidRDefault="00EE3FEE" w:rsidP="001E0DF9">
      <w:pPr>
        <w:pStyle w:val="ListParagraph"/>
        <w:numPr>
          <w:ilvl w:val="0"/>
          <w:numId w:val="39"/>
        </w:numPr>
        <w:rPr>
          <w:color w:val="auto"/>
        </w:rPr>
      </w:pPr>
      <w:r w:rsidRPr="005C16D2">
        <w:rPr>
          <w:color w:val="auto"/>
        </w:rPr>
        <w:t xml:space="preserve">Flokkur D: Verulega snortið vatn. </w:t>
      </w:r>
    </w:p>
    <w:p w14:paraId="6E636A98" w14:textId="77777777" w:rsidR="00EE3FEE" w:rsidRPr="005C16D2" w:rsidRDefault="00EE3FEE" w:rsidP="001E0DF9">
      <w:pPr>
        <w:pStyle w:val="ListParagraph"/>
        <w:numPr>
          <w:ilvl w:val="0"/>
          <w:numId w:val="39"/>
        </w:numPr>
        <w:rPr>
          <w:color w:val="auto"/>
        </w:rPr>
      </w:pPr>
      <w:r w:rsidRPr="005C16D2">
        <w:rPr>
          <w:color w:val="auto"/>
        </w:rPr>
        <w:t>Flokkur E: Ófullnægjandi vatn.</w:t>
      </w:r>
    </w:p>
    <w:p w14:paraId="6E3E62AC" w14:textId="77777777" w:rsidR="00EE3FEE" w:rsidRPr="005C16D2" w:rsidRDefault="00EE3FEE" w:rsidP="00EE3FEE">
      <w:pPr>
        <w:rPr>
          <w:color w:val="auto"/>
        </w:rPr>
      </w:pPr>
      <w:r w:rsidRPr="005C16D2">
        <w:rPr>
          <w:color w:val="auto"/>
        </w:rPr>
        <w:t>Framangreind flokkun á vatnasvæðum í sveitarfélaginu hefur ekki farið fram fyrir sveitarfélagið í heild sinni. Í samræmi við ákvæði reglugerðar um varnir gegn mengun vatns og skipulagsreglugerðar verða sett langtímamarkmið um ástand strandsvæða. Um vatnasvæði gilda eftirtalin ákvæði til varnar mengun:</w:t>
      </w:r>
    </w:p>
    <w:p w14:paraId="6A5C4603" w14:textId="77777777" w:rsidR="00EE3FEE" w:rsidRPr="005C16D2" w:rsidRDefault="00EE3FEE" w:rsidP="001E0DF9">
      <w:pPr>
        <w:pStyle w:val="ListParagraph"/>
        <w:numPr>
          <w:ilvl w:val="1"/>
          <w:numId w:val="28"/>
        </w:numPr>
        <w:spacing w:after="0"/>
        <w:rPr>
          <w:color w:val="auto"/>
        </w:rPr>
      </w:pPr>
      <w:r w:rsidRPr="005C16D2">
        <w:rPr>
          <w:color w:val="auto"/>
        </w:rPr>
        <w:t xml:space="preserve">Stefnt er að því að strandlengjan verði í flokki A sbr. skilgreiningu í 9. og 10. greinum reglugerðar um varnir gegn mengun vatns með fyrirvara um þynningarsvæði þar sem skolpi er veitt til sjávar. Miðað verði við að þynningarsvæði nái ekki að strönd. </w:t>
      </w:r>
    </w:p>
    <w:p w14:paraId="70F6BFB9" w14:textId="77777777" w:rsidR="00EE3FEE" w:rsidRPr="005C16D2" w:rsidRDefault="00EE3FEE" w:rsidP="001E0DF9">
      <w:pPr>
        <w:pStyle w:val="ListParagraph"/>
        <w:numPr>
          <w:ilvl w:val="1"/>
          <w:numId w:val="28"/>
        </w:numPr>
        <w:spacing w:after="0"/>
        <w:rPr>
          <w:color w:val="auto"/>
        </w:rPr>
      </w:pPr>
      <w:r w:rsidRPr="005C16D2">
        <w:rPr>
          <w:color w:val="auto"/>
        </w:rPr>
        <w:t xml:space="preserve">Stefnt er að því að allar ár, lækir, vötn og tjarnir verði í flokki A, ósnortið vatn. Þessi svæði hafa öll verndargildi vegna fuglalífs og gróðurfars auk þess sem sum þeirra hafa ákveðið útivistargildi. </w:t>
      </w:r>
    </w:p>
    <w:p w14:paraId="452605DB" w14:textId="77777777" w:rsidR="00EE3FEE" w:rsidRPr="005C16D2" w:rsidRDefault="00EE3FEE" w:rsidP="001E0DF9">
      <w:pPr>
        <w:pStyle w:val="ListParagraph"/>
        <w:numPr>
          <w:ilvl w:val="1"/>
          <w:numId w:val="28"/>
        </w:numPr>
        <w:spacing w:after="0"/>
        <w:rPr>
          <w:color w:val="auto"/>
        </w:rPr>
      </w:pPr>
      <w:r w:rsidRPr="005C16D2">
        <w:rPr>
          <w:color w:val="auto"/>
        </w:rPr>
        <w:t xml:space="preserve">Öll byggð skal nota viðurkenndar rotþrær með tveggja þrepa hreinsibúnaði. </w:t>
      </w:r>
    </w:p>
    <w:p w14:paraId="5EBB80E4" w14:textId="77777777" w:rsidR="00EE3FEE" w:rsidRPr="005C16D2" w:rsidRDefault="00EE3FEE" w:rsidP="001E0DF9">
      <w:pPr>
        <w:pStyle w:val="ListParagraph"/>
        <w:numPr>
          <w:ilvl w:val="1"/>
          <w:numId w:val="28"/>
        </w:numPr>
        <w:spacing w:after="0"/>
        <w:rPr>
          <w:color w:val="auto"/>
        </w:rPr>
      </w:pPr>
      <w:r w:rsidRPr="005C16D2">
        <w:rPr>
          <w:color w:val="auto"/>
        </w:rPr>
        <w:t>Stefnt er að því að sveitarstjórn í samvinnu við Heilbrigðiseftirlit og Umhverfisstofnun, meti ástand vatnasvæða í sveitarfélaginu og setji viðmiðunarmörk vegna gerlamengunar og áburðarefna.</w:t>
      </w:r>
    </w:p>
    <w:p w14:paraId="26332A56" w14:textId="5D0DE358" w:rsidR="00EE3FEE" w:rsidRPr="005C16D2" w:rsidRDefault="00EE3FEE" w:rsidP="00EE3FEE">
      <w:pPr>
        <w:rPr>
          <w:color w:val="auto"/>
        </w:rPr>
      </w:pPr>
    </w:p>
    <w:p w14:paraId="020A4D9F" w14:textId="59E401EF" w:rsidR="00EE3FEE" w:rsidRPr="005C16D2" w:rsidRDefault="00EE3FEE" w:rsidP="00373632">
      <w:pPr>
        <w:pStyle w:val="Heading2"/>
      </w:pPr>
      <w:bookmarkStart w:id="414" w:name="_Toc82602398"/>
      <w:r w:rsidRPr="005C16D2">
        <w:t>Strandsvæði</w:t>
      </w:r>
      <w:bookmarkEnd w:id="414"/>
    </w:p>
    <w:p w14:paraId="60DEF61E" w14:textId="27418DC6" w:rsidR="00EE3FEE" w:rsidRPr="005C16D2" w:rsidRDefault="00EE3FEE" w:rsidP="00EE3FEE">
      <w:pPr>
        <w:rPr>
          <w:color w:val="auto"/>
        </w:rPr>
      </w:pPr>
      <w:r w:rsidRPr="005C16D2">
        <w:rPr>
          <w:color w:val="auto"/>
        </w:rPr>
        <w:t>Svæði innan netlaga og meðfram sjó, ám eða vötnum þar sem aðgengi almenn</w:t>
      </w:r>
      <w:r w:rsidRPr="005C16D2">
        <w:rPr>
          <w:color w:val="auto"/>
        </w:rPr>
        <w:softHyphen/>
        <w:t>ings er tryggt og mannvirkjagerð er haldið í lágmarki.</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6638"/>
      </w:tblGrid>
      <w:tr w:rsidR="005C16D2" w:rsidRPr="005C16D2" w14:paraId="6B5CDA34" w14:textId="77777777" w:rsidTr="005C40AD">
        <w:tc>
          <w:tcPr>
            <w:tcW w:w="6638" w:type="dxa"/>
            <w:shd w:val="clear" w:color="auto" w:fill="D9D9D9" w:themeFill="background1" w:themeFillShade="D9"/>
          </w:tcPr>
          <w:p w14:paraId="4E1D50CD" w14:textId="0E572349" w:rsidR="005C40AD" w:rsidRPr="005C16D2" w:rsidRDefault="005C40AD" w:rsidP="005C40AD">
            <w:pPr>
              <w:jc w:val="center"/>
              <w:rPr>
                <w:b/>
                <w:color w:val="auto"/>
              </w:rPr>
            </w:pPr>
            <w:r w:rsidRPr="005C16D2">
              <w:rPr>
                <w:b/>
                <w:color w:val="auto"/>
              </w:rPr>
              <w:t>Almenn ákvæði</w:t>
            </w:r>
          </w:p>
          <w:p w14:paraId="55B19A85" w14:textId="77777777" w:rsidR="005C40AD" w:rsidRPr="005C16D2" w:rsidRDefault="005C40AD" w:rsidP="001E0DF9">
            <w:pPr>
              <w:pStyle w:val="ListParagraph"/>
              <w:numPr>
                <w:ilvl w:val="0"/>
                <w:numId w:val="40"/>
              </w:numPr>
              <w:rPr>
                <w:b/>
                <w:color w:val="auto"/>
                <w:lang w:val="de-DE"/>
              </w:rPr>
            </w:pPr>
            <w:r w:rsidRPr="005C16D2">
              <w:rPr>
                <w:color w:val="auto"/>
                <w:lang w:val="de-DE"/>
              </w:rPr>
              <w:t>Staðinn verði vörður um vistkerfi á strandsvæðum.</w:t>
            </w:r>
          </w:p>
          <w:p w14:paraId="2037090F" w14:textId="65EE0E55" w:rsidR="005C40AD" w:rsidRPr="005C16D2" w:rsidRDefault="005C40AD" w:rsidP="001E0DF9">
            <w:pPr>
              <w:pStyle w:val="ListParagraph"/>
              <w:numPr>
                <w:ilvl w:val="0"/>
                <w:numId w:val="40"/>
              </w:numPr>
              <w:rPr>
                <w:b/>
                <w:color w:val="auto"/>
                <w:lang w:val="de-DE"/>
              </w:rPr>
            </w:pPr>
            <w:r w:rsidRPr="005C16D2">
              <w:rPr>
                <w:color w:val="auto"/>
                <w:lang w:val="de-DE"/>
              </w:rPr>
              <w:t>Fjörur verði hreinar og aðgengilegar.</w:t>
            </w:r>
          </w:p>
          <w:p w14:paraId="7A635212" w14:textId="77777777" w:rsidR="005C40AD" w:rsidRPr="005C16D2" w:rsidRDefault="005C40AD" w:rsidP="001E0DF9">
            <w:pPr>
              <w:pStyle w:val="ListParagraph"/>
              <w:numPr>
                <w:ilvl w:val="0"/>
                <w:numId w:val="41"/>
              </w:numPr>
              <w:rPr>
                <w:color w:val="auto"/>
                <w:lang w:val="de-DE"/>
              </w:rPr>
            </w:pPr>
            <w:r w:rsidRPr="005C16D2">
              <w:rPr>
                <w:color w:val="auto"/>
                <w:lang w:val="de-DE"/>
              </w:rPr>
              <w:t>Við uppbyggingu útivistaraðstöðu verði gætt að álagi á lífríki og ástand viðkvæmra staða vaktað.</w:t>
            </w:r>
          </w:p>
          <w:p w14:paraId="02FE284E" w14:textId="753E669F" w:rsidR="005C40AD" w:rsidRPr="005C16D2" w:rsidRDefault="005C40AD" w:rsidP="001E0DF9">
            <w:pPr>
              <w:pStyle w:val="ListParagraph"/>
              <w:numPr>
                <w:ilvl w:val="0"/>
                <w:numId w:val="41"/>
              </w:numPr>
              <w:rPr>
                <w:color w:val="auto"/>
              </w:rPr>
            </w:pPr>
            <w:r w:rsidRPr="005C16D2">
              <w:rPr>
                <w:color w:val="auto"/>
                <w:lang w:val="de-DE"/>
              </w:rPr>
              <w:t>Hvatt verði til samvinnu um árlega hreinsun á fjörum.</w:t>
            </w:r>
          </w:p>
        </w:tc>
      </w:tr>
    </w:tbl>
    <w:p w14:paraId="14EBA99F" w14:textId="77777777" w:rsidR="005C40AD" w:rsidRPr="005C16D2" w:rsidRDefault="005C40AD" w:rsidP="00EE3FEE">
      <w:pPr>
        <w:rPr>
          <w:color w:val="auto"/>
        </w:rPr>
      </w:pPr>
    </w:p>
    <w:p w14:paraId="7A5A6B94" w14:textId="3222E8C0" w:rsidR="00EE3FEE" w:rsidRPr="005C16D2" w:rsidRDefault="008D42D2" w:rsidP="00EE3FEE">
      <w:pPr>
        <w:rPr>
          <w:color w:val="auto"/>
        </w:rPr>
      </w:pPr>
      <w:r w:rsidRPr="005C16D2">
        <w:rPr>
          <w:color w:val="auto"/>
        </w:rPr>
        <w:t>Í sveitarfélaginu eru víða aðgengilegar fjörur sem nýtast til útivistar t.d. við Rauðasand, Sauðlauksdal, Arnarfjörð og Barðaströnd. Eru þetta fjörur sem mikið eru sóttar af íbúum og ferðamönnum. Þar þarf að gæta að lífríki.</w:t>
      </w:r>
    </w:p>
    <w:tbl>
      <w:tblPr>
        <w:tblStyle w:val="TableGrid"/>
        <w:tblW w:w="5000" w:type="pct"/>
        <w:tblLook w:val="04A0" w:firstRow="1" w:lastRow="0" w:firstColumn="1" w:lastColumn="0" w:noHBand="0" w:noVBand="1"/>
      </w:tblPr>
      <w:tblGrid>
        <w:gridCol w:w="872"/>
        <w:gridCol w:w="969"/>
        <w:gridCol w:w="2283"/>
        <w:gridCol w:w="2529"/>
      </w:tblGrid>
      <w:tr w:rsidR="005C16D2" w:rsidRPr="005C16D2" w14:paraId="0B91F3CC" w14:textId="77777777" w:rsidTr="00DB52C2">
        <w:tc>
          <w:tcPr>
            <w:tcW w:w="655" w:type="pct"/>
            <w:shd w:val="clear" w:color="auto" w:fill="DDD9C3" w:themeFill="background2" w:themeFillShade="E6"/>
          </w:tcPr>
          <w:p w14:paraId="4003796A" w14:textId="77777777" w:rsidR="00EE3FEE" w:rsidRPr="005C16D2" w:rsidRDefault="00EE3FEE" w:rsidP="00DB52C2">
            <w:pPr>
              <w:pStyle w:val="EmphasisText"/>
              <w:spacing w:line="276" w:lineRule="auto"/>
              <w:rPr>
                <w:rFonts w:ascii="Gill Sans MT" w:hAnsi="Gill Sans MT" w:cs="Vijaya"/>
                <w:b/>
                <w:color w:val="auto"/>
                <w:sz w:val="16"/>
                <w:szCs w:val="16"/>
                <w:lang w:val="is-IS"/>
              </w:rPr>
            </w:pPr>
            <w:r w:rsidRPr="005C16D2">
              <w:rPr>
                <w:rFonts w:ascii="Gill Sans MT" w:hAnsi="Gill Sans MT" w:cs="Vijaya"/>
                <w:b/>
                <w:color w:val="auto"/>
                <w:sz w:val="16"/>
                <w:szCs w:val="16"/>
                <w:lang w:val="is-IS"/>
              </w:rPr>
              <w:t>Nr</w:t>
            </w:r>
          </w:p>
        </w:tc>
        <w:tc>
          <w:tcPr>
            <w:tcW w:w="728" w:type="pct"/>
            <w:shd w:val="clear" w:color="auto" w:fill="DDD9C3" w:themeFill="background2" w:themeFillShade="E6"/>
          </w:tcPr>
          <w:p w14:paraId="60559D31" w14:textId="77777777" w:rsidR="00EE3FEE" w:rsidRPr="005C16D2" w:rsidRDefault="00EE3FEE" w:rsidP="00DB52C2">
            <w:pPr>
              <w:pStyle w:val="EmphasisText"/>
              <w:spacing w:line="276" w:lineRule="auto"/>
              <w:rPr>
                <w:rFonts w:ascii="Gill Sans MT" w:hAnsi="Gill Sans MT" w:cs="Vijaya"/>
                <w:b/>
                <w:color w:val="auto"/>
                <w:sz w:val="16"/>
                <w:szCs w:val="16"/>
                <w:lang w:val="is-IS"/>
              </w:rPr>
            </w:pPr>
            <w:r w:rsidRPr="005C16D2">
              <w:rPr>
                <w:rFonts w:ascii="Gill Sans MT" w:hAnsi="Gill Sans MT" w:cs="Vijaya"/>
                <w:b/>
                <w:color w:val="auto"/>
                <w:sz w:val="16"/>
                <w:szCs w:val="16"/>
                <w:lang w:val="is-IS"/>
              </w:rPr>
              <w:t>Stærð í ha.</w:t>
            </w:r>
          </w:p>
        </w:tc>
        <w:tc>
          <w:tcPr>
            <w:tcW w:w="1716" w:type="pct"/>
            <w:shd w:val="clear" w:color="auto" w:fill="DDD9C3" w:themeFill="background2" w:themeFillShade="E6"/>
          </w:tcPr>
          <w:p w14:paraId="4F7C37CB" w14:textId="0446F78E" w:rsidR="00EE3FEE" w:rsidRPr="005C16D2" w:rsidRDefault="00EE3FEE" w:rsidP="00DB52C2">
            <w:pPr>
              <w:pStyle w:val="EmphasisText"/>
              <w:spacing w:line="276" w:lineRule="auto"/>
              <w:rPr>
                <w:rFonts w:ascii="Gill Sans MT" w:hAnsi="Gill Sans MT" w:cs="Vijaya"/>
                <w:b/>
                <w:color w:val="auto"/>
                <w:sz w:val="16"/>
                <w:szCs w:val="16"/>
                <w:lang w:val="is-IS"/>
              </w:rPr>
            </w:pPr>
            <w:r w:rsidRPr="005C16D2">
              <w:rPr>
                <w:rFonts w:ascii="Gill Sans MT" w:hAnsi="Gill Sans MT" w:cs="Vijaya"/>
                <w:b/>
                <w:color w:val="auto"/>
                <w:sz w:val="16"/>
                <w:szCs w:val="16"/>
                <w:lang w:val="is-IS"/>
              </w:rPr>
              <w:t>Lýsing/heiti</w:t>
            </w:r>
            <w:r w:rsidR="004554F9" w:rsidRPr="005C16D2">
              <w:rPr>
                <w:rFonts w:ascii="Gill Sans MT" w:hAnsi="Gill Sans MT" w:cs="Vijaya"/>
                <w:b/>
                <w:color w:val="auto"/>
                <w:sz w:val="16"/>
                <w:szCs w:val="16"/>
                <w:lang w:val="is-IS"/>
              </w:rPr>
              <w:t>/</w:t>
            </w:r>
            <w:r w:rsidRPr="005C16D2">
              <w:rPr>
                <w:rFonts w:ascii="Gill Sans MT" w:hAnsi="Gill Sans MT" w:cs="Vijaya"/>
                <w:b/>
                <w:color w:val="auto"/>
                <w:sz w:val="16"/>
                <w:szCs w:val="16"/>
                <w:lang w:val="is-IS"/>
              </w:rPr>
              <w:t>núverandi ástand</w:t>
            </w:r>
          </w:p>
        </w:tc>
        <w:tc>
          <w:tcPr>
            <w:tcW w:w="1901" w:type="pct"/>
            <w:shd w:val="clear" w:color="auto" w:fill="DDD9C3" w:themeFill="background2" w:themeFillShade="E6"/>
          </w:tcPr>
          <w:p w14:paraId="6B753C29" w14:textId="77777777" w:rsidR="00EE3FEE" w:rsidRPr="005C16D2" w:rsidRDefault="00EE3FEE" w:rsidP="00DB52C2">
            <w:pPr>
              <w:pStyle w:val="EmphasisText"/>
              <w:spacing w:line="276" w:lineRule="auto"/>
              <w:rPr>
                <w:rFonts w:ascii="Gill Sans MT" w:hAnsi="Gill Sans MT" w:cs="Vijaya"/>
                <w:b/>
                <w:color w:val="auto"/>
                <w:sz w:val="16"/>
                <w:szCs w:val="16"/>
                <w:lang w:val="is-IS"/>
              </w:rPr>
            </w:pPr>
            <w:r w:rsidRPr="005C16D2">
              <w:rPr>
                <w:rFonts w:ascii="Gill Sans MT" w:hAnsi="Gill Sans MT" w:cs="Vijaya"/>
                <w:b/>
                <w:color w:val="auto"/>
                <w:sz w:val="16"/>
                <w:szCs w:val="16"/>
                <w:lang w:val="is-IS"/>
              </w:rPr>
              <w:t>Skipulagsákvæði</w:t>
            </w:r>
          </w:p>
        </w:tc>
      </w:tr>
      <w:tr w:rsidR="005C16D2" w:rsidRPr="005C16D2" w14:paraId="0A1398EF" w14:textId="77777777" w:rsidTr="00DB52C2">
        <w:tc>
          <w:tcPr>
            <w:tcW w:w="655" w:type="pct"/>
          </w:tcPr>
          <w:p w14:paraId="7942992B" w14:textId="53B1FF2B" w:rsidR="00EE3FEE" w:rsidRPr="005C16D2" w:rsidRDefault="00EE3FEE" w:rsidP="00DB52C2">
            <w:pPr>
              <w:pStyle w:val="EmphasisText"/>
              <w:spacing w:line="276" w:lineRule="auto"/>
              <w:rPr>
                <w:rFonts w:ascii="Gill Sans MT" w:hAnsi="Gill Sans MT" w:cs="Vijaya"/>
                <w:color w:val="auto"/>
                <w:sz w:val="16"/>
                <w:szCs w:val="16"/>
                <w:lang w:val="is-IS"/>
              </w:rPr>
            </w:pPr>
            <w:r w:rsidRPr="005C16D2">
              <w:rPr>
                <w:rFonts w:ascii="Gill Sans MT" w:hAnsi="Gill Sans MT" w:cs="Vijaya"/>
                <w:color w:val="auto"/>
                <w:sz w:val="16"/>
                <w:szCs w:val="16"/>
                <w:lang w:val="is-IS"/>
              </w:rPr>
              <w:t>ST1</w:t>
            </w:r>
          </w:p>
        </w:tc>
        <w:tc>
          <w:tcPr>
            <w:tcW w:w="728" w:type="pct"/>
          </w:tcPr>
          <w:p w14:paraId="0AFB1271" w14:textId="06015920" w:rsidR="00EE3FEE" w:rsidRPr="005C16D2" w:rsidRDefault="00731A42" w:rsidP="00DB52C2">
            <w:pPr>
              <w:pStyle w:val="EmphasisText"/>
              <w:spacing w:line="276" w:lineRule="auto"/>
              <w:rPr>
                <w:rFonts w:ascii="Gill Sans MT" w:hAnsi="Gill Sans MT" w:cs="Vijaya"/>
                <w:color w:val="auto"/>
                <w:sz w:val="16"/>
                <w:szCs w:val="16"/>
                <w:lang w:val="is-IS"/>
              </w:rPr>
            </w:pPr>
            <w:r>
              <w:rPr>
                <w:rFonts w:ascii="Gill Sans MT" w:hAnsi="Gill Sans MT" w:cs="Vijaya"/>
                <w:color w:val="auto"/>
                <w:sz w:val="16"/>
                <w:szCs w:val="16"/>
                <w:lang w:val="is-IS"/>
              </w:rPr>
              <w:t xml:space="preserve"> 3,9</w:t>
            </w:r>
          </w:p>
        </w:tc>
        <w:tc>
          <w:tcPr>
            <w:tcW w:w="1716" w:type="pct"/>
          </w:tcPr>
          <w:p w14:paraId="5CFF2A6D" w14:textId="74A79011" w:rsidR="00EE3FEE" w:rsidRPr="005C16D2" w:rsidRDefault="00EE3FEE" w:rsidP="00DB52C2">
            <w:pPr>
              <w:pStyle w:val="EmphasisText"/>
              <w:spacing w:line="276" w:lineRule="auto"/>
              <w:rPr>
                <w:rFonts w:ascii="Gill Sans MT" w:hAnsi="Gill Sans MT" w:cs="Vijaya"/>
                <w:color w:val="auto"/>
                <w:sz w:val="16"/>
                <w:szCs w:val="16"/>
                <w:lang w:val="is-IS"/>
              </w:rPr>
            </w:pPr>
            <w:r w:rsidRPr="005C16D2">
              <w:rPr>
                <w:rFonts w:ascii="Gill Sans MT" w:hAnsi="Gill Sans MT" w:cs="Vijaya"/>
                <w:color w:val="auto"/>
                <w:sz w:val="16"/>
                <w:szCs w:val="16"/>
                <w:lang w:val="is-IS"/>
              </w:rPr>
              <w:t>Ströndin meðfram þéttbýli Patreksfjarðar</w:t>
            </w:r>
          </w:p>
        </w:tc>
        <w:tc>
          <w:tcPr>
            <w:tcW w:w="1901" w:type="pct"/>
          </w:tcPr>
          <w:p w14:paraId="440B8C56" w14:textId="0047ECC3" w:rsidR="00EE3FEE" w:rsidRPr="005C16D2" w:rsidRDefault="00EE3FEE" w:rsidP="00DB52C2">
            <w:pPr>
              <w:rPr>
                <w:rFonts w:cs="Vijaya"/>
                <w:color w:val="auto"/>
                <w:sz w:val="16"/>
                <w:szCs w:val="16"/>
              </w:rPr>
            </w:pPr>
            <w:r w:rsidRPr="005C16D2">
              <w:rPr>
                <w:rFonts w:cs="Vijaya"/>
                <w:color w:val="auto"/>
                <w:sz w:val="16"/>
                <w:szCs w:val="16"/>
              </w:rPr>
              <w:t>Lítið er eftir a</w:t>
            </w:r>
            <w:r w:rsidR="004D1BC8" w:rsidRPr="005C16D2">
              <w:rPr>
                <w:rFonts w:cs="Vijaya"/>
                <w:color w:val="auto"/>
                <w:sz w:val="16"/>
                <w:szCs w:val="16"/>
              </w:rPr>
              <w:t>f</w:t>
            </w:r>
            <w:r w:rsidRPr="005C16D2">
              <w:rPr>
                <w:rFonts w:cs="Vijaya"/>
                <w:color w:val="auto"/>
                <w:sz w:val="16"/>
                <w:szCs w:val="16"/>
              </w:rPr>
              <w:t xml:space="preserve"> náttúrulegri strönd við þéttbýlið á Patreksfirði en strandlengjan er skilgreind sem strandsvæði sem útivistarsvæði.</w:t>
            </w:r>
          </w:p>
        </w:tc>
      </w:tr>
      <w:tr w:rsidR="00EE3FEE" w:rsidRPr="005C16D2" w14:paraId="746F6364" w14:textId="77777777" w:rsidTr="00DB52C2">
        <w:tc>
          <w:tcPr>
            <w:tcW w:w="655" w:type="pct"/>
          </w:tcPr>
          <w:p w14:paraId="04642910" w14:textId="7DA0C06C" w:rsidR="00EE3FEE" w:rsidRPr="005C16D2" w:rsidRDefault="00EE3FEE" w:rsidP="00DB52C2">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ST2</w:t>
            </w:r>
          </w:p>
        </w:tc>
        <w:tc>
          <w:tcPr>
            <w:tcW w:w="728" w:type="pct"/>
          </w:tcPr>
          <w:p w14:paraId="1187ECAF" w14:textId="5FA746F8" w:rsidR="00EE3FEE" w:rsidRPr="005C16D2" w:rsidRDefault="00EE3FEE" w:rsidP="00DB52C2">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5,9</w:t>
            </w:r>
          </w:p>
        </w:tc>
        <w:tc>
          <w:tcPr>
            <w:tcW w:w="1716" w:type="pct"/>
          </w:tcPr>
          <w:p w14:paraId="268FACF3" w14:textId="4A842294" w:rsidR="00EE3FEE" w:rsidRPr="005C16D2" w:rsidRDefault="00EE3FEE" w:rsidP="00DB52C2">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Strandlengjan á Bíldudal</w:t>
            </w:r>
          </w:p>
        </w:tc>
        <w:tc>
          <w:tcPr>
            <w:tcW w:w="1901" w:type="pct"/>
          </w:tcPr>
          <w:p w14:paraId="70EAA2AB" w14:textId="19890A68" w:rsidR="00EE3FEE" w:rsidRPr="005C16D2" w:rsidRDefault="00EE3FEE" w:rsidP="00DB52C2">
            <w:pPr>
              <w:rPr>
                <w:rFonts w:cs="Vijaya"/>
                <w:color w:val="auto"/>
                <w:sz w:val="16"/>
                <w:szCs w:val="16"/>
              </w:rPr>
            </w:pPr>
            <w:r w:rsidRPr="005C16D2">
              <w:rPr>
                <w:rFonts w:cs="Vijaya"/>
                <w:color w:val="auto"/>
                <w:sz w:val="16"/>
                <w:szCs w:val="16"/>
              </w:rPr>
              <w:t>Talsvert er eftir af náttúrulegri strandlengju við þéttbýlið á Bíldudal sem ber vernda vegna lífríkis og útivistar.</w:t>
            </w:r>
          </w:p>
        </w:tc>
      </w:tr>
    </w:tbl>
    <w:p w14:paraId="1B2B0E2F" w14:textId="77777777" w:rsidR="00EE3FEE" w:rsidRPr="005C16D2" w:rsidRDefault="00EE3FEE" w:rsidP="00EE3FEE">
      <w:pPr>
        <w:rPr>
          <w:color w:val="auto"/>
        </w:rPr>
      </w:pPr>
    </w:p>
    <w:p w14:paraId="28D129DC" w14:textId="42A28AA4" w:rsidR="00EE3FEE" w:rsidRPr="005C16D2" w:rsidRDefault="00EE3FEE" w:rsidP="00373632">
      <w:pPr>
        <w:pStyle w:val="Heading2"/>
      </w:pPr>
      <w:bookmarkStart w:id="415" w:name="_Toc82602399"/>
      <w:r w:rsidRPr="005C16D2">
        <w:t>Friðlýst svæði</w:t>
      </w:r>
      <w:bookmarkEnd w:id="415"/>
    </w:p>
    <w:p w14:paraId="380FCA7C" w14:textId="51D5927A" w:rsidR="00EE3FEE" w:rsidRPr="005C16D2" w:rsidRDefault="00EE3FEE" w:rsidP="00EE3FEE">
      <w:pPr>
        <w:rPr>
          <w:bCs/>
          <w:color w:val="auto"/>
        </w:rPr>
      </w:pPr>
      <w:r w:rsidRPr="005C16D2">
        <w:rPr>
          <w:bCs/>
          <w:color w:val="auto"/>
        </w:rPr>
        <w:t>Svæði á landi og í sjó sem eru friðlýst eða njóta verndar samkvæmt lögum, þ.e. náttúruvætti (sérstæðar náttúrumyndanir), friðlönd, þjóðgarðar og fólkvangar.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6638"/>
      </w:tblGrid>
      <w:tr w:rsidR="005C16D2" w:rsidRPr="005C16D2" w14:paraId="3B90F091" w14:textId="77777777" w:rsidTr="00823DE2">
        <w:tc>
          <w:tcPr>
            <w:tcW w:w="6638" w:type="dxa"/>
            <w:shd w:val="clear" w:color="auto" w:fill="D9D9D9" w:themeFill="background1" w:themeFillShade="D9"/>
          </w:tcPr>
          <w:p w14:paraId="77B49B42" w14:textId="48575FC5" w:rsidR="00823DE2" w:rsidRPr="005C16D2" w:rsidRDefault="00823DE2" w:rsidP="00823DE2">
            <w:pPr>
              <w:jc w:val="center"/>
              <w:rPr>
                <w:b/>
                <w:color w:val="auto"/>
              </w:rPr>
            </w:pPr>
            <w:r w:rsidRPr="005C16D2">
              <w:rPr>
                <w:b/>
                <w:color w:val="auto"/>
              </w:rPr>
              <w:lastRenderedPageBreak/>
              <w:t>Almenn ákvæði</w:t>
            </w:r>
          </w:p>
          <w:p w14:paraId="5159735F" w14:textId="0913B35D" w:rsidR="00823DE2" w:rsidRPr="005C16D2" w:rsidRDefault="00823DE2" w:rsidP="001E0DF9">
            <w:pPr>
              <w:pStyle w:val="ListParagraph"/>
              <w:numPr>
                <w:ilvl w:val="0"/>
                <w:numId w:val="44"/>
              </w:numPr>
              <w:rPr>
                <w:b/>
                <w:color w:val="auto"/>
              </w:rPr>
            </w:pPr>
            <w:r w:rsidRPr="005C16D2">
              <w:rPr>
                <w:color w:val="auto"/>
              </w:rPr>
              <w:t xml:space="preserve">Stuðlað verði að varðveislu friðlýstra svæða, annarra náttúruminja og umhverfislegra gæða almennt. </w:t>
            </w:r>
          </w:p>
          <w:p w14:paraId="0F228D3C" w14:textId="1E1E1567" w:rsidR="00823DE2" w:rsidRPr="005C16D2" w:rsidRDefault="00823DE2" w:rsidP="001E0DF9">
            <w:pPr>
              <w:pStyle w:val="ListParagraph"/>
              <w:numPr>
                <w:ilvl w:val="0"/>
                <w:numId w:val="44"/>
              </w:numPr>
              <w:rPr>
                <w:bCs/>
                <w:color w:val="auto"/>
              </w:rPr>
            </w:pPr>
            <w:r w:rsidRPr="005C16D2">
              <w:rPr>
                <w:color w:val="auto"/>
              </w:rPr>
              <w:t>Með tillögu að hverfisvernd svæða er stuðlað að samtengingu svæða sem eru friðlýst eða eru á náttúruminjaskrá.</w:t>
            </w:r>
          </w:p>
        </w:tc>
      </w:tr>
    </w:tbl>
    <w:p w14:paraId="09612066" w14:textId="1CC48806" w:rsidR="00823DE2" w:rsidRPr="005C16D2" w:rsidRDefault="00823DE2" w:rsidP="00EE3FEE">
      <w:pPr>
        <w:rPr>
          <w:bCs/>
          <w:color w:val="auto"/>
        </w:rPr>
      </w:pPr>
    </w:p>
    <w:p w14:paraId="3C905CB3" w14:textId="77777777" w:rsidR="00EE3FEE" w:rsidRPr="005C16D2" w:rsidRDefault="00EE3FEE" w:rsidP="00EE3FEE">
      <w:pPr>
        <w:rPr>
          <w:color w:val="auto"/>
        </w:rPr>
      </w:pPr>
      <w:r w:rsidRPr="005C16D2">
        <w:rPr>
          <w:color w:val="auto"/>
        </w:rPr>
        <w:t xml:space="preserve">Flokkar friðlýstra svæða skv. náttúruverndarlögum nr. 60/2013 m.s.br. eru eftirfarandi: </w:t>
      </w:r>
    </w:p>
    <w:p w14:paraId="09411D71" w14:textId="416F52EC" w:rsidR="00EE3FEE" w:rsidRPr="005C16D2" w:rsidRDefault="00EE3FEE" w:rsidP="001E0DF9">
      <w:pPr>
        <w:pStyle w:val="ListParagraph"/>
        <w:numPr>
          <w:ilvl w:val="0"/>
          <w:numId w:val="42"/>
        </w:numPr>
        <w:spacing w:after="0"/>
        <w:rPr>
          <w:bCs/>
          <w:color w:val="auto"/>
        </w:rPr>
      </w:pPr>
      <w:r w:rsidRPr="005C16D2">
        <w:rPr>
          <w:color w:val="auto"/>
        </w:rPr>
        <w:t>Náttúruv</w:t>
      </w:r>
      <w:r w:rsidR="005B4671" w:rsidRPr="005C16D2">
        <w:rPr>
          <w:color w:val="auto"/>
        </w:rPr>
        <w:t>é</w:t>
      </w:r>
      <w:r w:rsidRPr="005C16D2">
        <w:rPr>
          <w:color w:val="auto"/>
        </w:rPr>
        <w:t xml:space="preserve"> </w:t>
      </w:r>
    </w:p>
    <w:p w14:paraId="2213266F" w14:textId="77777777" w:rsidR="00EE3FEE" w:rsidRPr="005C16D2" w:rsidRDefault="00EE3FEE" w:rsidP="001E0DF9">
      <w:pPr>
        <w:pStyle w:val="ListParagraph"/>
        <w:numPr>
          <w:ilvl w:val="0"/>
          <w:numId w:val="42"/>
        </w:numPr>
        <w:spacing w:after="0"/>
        <w:rPr>
          <w:bCs/>
          <w:color w:val="auto"/>
        </w:rPr>
      </w:pPr>
      <w:r w:rsidRPr="005C16D2">
        <w:rPr>
          <w:color w:val="auto"/>
        </w:rPr>
        <w:t xml:space="preserve">Óbyggð víðerni </w:t>
      </w:r>
    </w:p>
    <w:p w14:paraId="53B63482" w14:textId="77777777" w:rsidR="00EE3FEE" w:rsidRPr="005C16D2" w:rsidRDefault="00EE3FEE" w:rsidP="001E0DF9">
      <w:pPr>
        <w:pStyle w:val="ListParagraph"/>
        <w:numPr>
          <w:ilvl w:val="0"/>
          <w:numId w:val="42"/>
        </w:numPr>
        <w:spacing w:after="0"/>
        <w:rPr>
          <w:bCs/>
          <w:color w:val="auto"/>
        </w:rPr>
      </w:pPr>
      <w:r w:rsidRPr="005C16D2">
        <w:rPr>
          <w:color w:val="auto"/>
        </w:rPr>
        <w:t xml:space="preserve">Þjóðgarðar </w:t>
      </w:r>
    </w:p>
    <w:p w14:paraId="1009444F" w14:textId="77777777" w:rsidR="00EE3FEE" w:rsidRPr="005C16D2" w:rsidRDefault="00EE3FEE" w:rsidP="001E0DF9">
      <w:pPr>
        <w:pStyle w:val="ListParagraph"/>
        <w:numPr>
          <w:ilvl w:val="0"/>
          <w:numId w:val="42"/>
        </w:numPr>
        <w:spacing w:after="0"/>
        <w:rPr>
          <w:bCs/>
          <w:color w:val="auto"/>
        </w:rPr>
      </w:pPr>
      <w:r w:rsidRPr="005C16D2">
        <w:rPr>
          <w:color w:val="auto"/>
        </w:rPr>
        <w:t xml:space="preserve">Náttúruvætti </w:t>
      </w:r>
    </w:p>
    <w:p w14:paraId="4E8E3F73" w14:textId="77777777" w:rsidR="00EE3FEE" w:rsidRPr="005C16D2" w:rsidRDefault="00EE3FEE" w:rsidP="001E0DF9">
      <w:pPr>
        <w:pStyle w:val="ListParagraph"/>
        <w:numPr>
          <w:ilvl w:val="0"/>
          <w:numId w:val="42"/>
        </w:numPr>
        <w:spacing w:after="0"/>
        <w:rPr>
          <w:bCs/>
          <w:color w:val="auto"/>
        </w:rPr>
      </w:pPr>
      <w:r w:rsidRPr="005C16D2">
        <w:rPr>
          <w:color w:val="auto"/>
        </w:rPr>
        <w:t xml:space="preserve">Friðlönd </w:t>
      </w:r>
    </w:p>
    <w:p w14:paraId="4224F3D2" w14:textId="77777777" w:rsidR="00EE3FEE" w:rsidRPr="005C16D2" w:rsidRDefault="00EE3FEE" w:rsidP="001E0DF9">
      <w:pPr>
        <w:pStyle w:val="ListParagraph"/>
        <w:numPr>
          <w:ilvl w:val="0"/>
          <w:numId w:val="42"/>
        </w:numPr>
        <w:spacing w:after="0"/>
        <w:rPr>
          <w:bCs/>
          <w:color w:val="auto"/>
        </w:rPr>
      </w:pPr>
      <w:r w:rsidRPr="005C16D2">
        <w:rPr>
          <w:color w:val="auto"/>
        </w:rPr>
        <w:t xml:space="preserve">Landslagsverndarsvæði </w:t>
      </w:r>
    </w:p>
    <w:p w14:paraId="1EAA9F59" w14:textId="77777777" w:rsidR="00EE3FEE" w:rsidRPr="005C16D2" w:rsidRDefault="00EE3FEE" w:rsidP="001E0DF9">
      <w:pPr>
        <w:pStyle w:val="ListParagraph"/>
        <w:numPr>
          <w:ilvl w:val="0"/>
          <w:numId w:val="42"/>
        </w:numPr>
        <w:spacing w:after="0"/>
        <w:rPr>
          <w:bCs/>
          <w:color w:val="auto"/>
        </w:rPr>
      </w:pPr>
      <w:r w:rsidRPr="005C16D2">
        <w:rPr>
          <w:color w:val="auto"/>
        </w:rPr>
        <w:t xml:space="preserve">Verndarsvæði með sjálfbæra nýtingu náttúruauðlinda </w:t>
      </w:r>
    </w:p>
    <w:p w14:paraId="12AFEDEE" w14:textId="77777777" w:rsidR="00EE3FEE" w:rsidRPr="005C16D2" w:rsidRDefault="00EE3FEE" w:rsidP="001E0DF9">
      <w:pPr>
        <w:pStyle w:val="ListParagraph"/>
        <w:numPr>
          <w:ilvl w:val="0"/>
          <w:numId w:val="42"/>
        </w:numPr>
        <w:spacing w:after="0"/>
        <w:rPr>
          <w:bCs/>
          <w:color w:val="auto"/>
        </w:rPr>
      </w:pPr>
      <w:r w:rsidRPr="005C16D2">
        <w:rPr>
          <w:color w:val="auto"/>
        </w:rPr>
        <w:t xml:space="preserve">Náttúruminjar í hafi </w:t>
      </w:r>
    </w:p>
    <w:p w14:paraId="024779B7" w14:textId="77777777" w:rsidR="00EE3FEE" w:rsidRPr="005C16D2" w:rsidRDefault="00EE3FEE" w:rsidP="001E0DF9">
      <w:pPr>
        <w:pStyle w:val="ListParagraph"/>
        <w:numPr>
          <w:ilvl w:val="0"/>
          <w:numId w:val="42"/>
        </w:numPr>
        <w:spacing w:after="0"/>
        <w:rPr>
          <w:bCs/>
          <w:color w:val="auto"/>
        </w:rPr>
      </w:pPr>
      <w:r w:rsidRPr="005C16D2">
        <w:rPr>
          <w:color w:val="auto"/>
        </w:rPr>
        <w:t xml:space="preserve">Fólkvangar </w:t>
      </w:r>
    </w:p>
    <w:p w14:paraId="0B150214" w14:textId="77777777" w:rsidR="00EE3FEE" w:rsidRPr="005C16D2" w:rsidRDefault="00EE3FEE" w:rsidP="001E0DF9">
      <w:pPr>
        <w:pStyle w:val="ListParagraph"/>
        <w:numPr>
          <w:ilvl w:val="0"/>
          <w:numId w:val="42"/>
        </w:numPr>
        <w:spacing w:after="0"/>
        <w:rPr>
          <w:bCs/>
          <w:color w:val="auto"/>
        </w:rPr>
      </w:pPr>
      <w:r w:rsidRPr="005C16D2">
        <w:rPr>
          <w:color w:val="auto"/>
        </w:rPr>
        <w:t xml:space="preserve">Svæði í verndarflokki verndar- og orkunýtingaráætlunar </w:t>
      </w:r>
    </w:p>
    <w:p w14:paraId="3FFD6D45" w14:textId="77777777" w:rsidR="00EE3FEE" w:rsidRPr="005C16D2" w:rsidRDefault="00EE3FEE" w:rsidP="001E0DF9">
      <w:pPr>
        <w:pStyle w:val="ListParagraph"/>
        <w:numPr>
          <w:ilvl w:val="0"/>
          <w:numId w:val="42"/>
        </w:numPr>
        <w:spacing w:after="0"/>
        <w:rPr>
          <w:bCs/>
          <w:color w:val="auto"/>
        </w:rPr>
      </w:pPr>
      <w:r w:rsidRPr="005C16D2">
        <w:rPr>
          <w:color w:val="auto"/>
        </w:rPr>
        <w:t>Heil vatnakerfi</w:t>
      </w:r>
    </w:p>
    <w:p w14:paraId="7855BCC8" w14:textId="77777777" w:rsidR="00EE3FEE" w:rsidRPr="005C16D2" w:rsidRDefault="00EE3FEE" w:rsidP="00EE3FEE">
      <w:pPr>
        <w:rPr>
          <w:color w:val="auto"/>
        </w:rPr>
      </w:pPr>
    </w:p>
    <w:p w14:paraId="0C383594" w14:textId="77777777" w:rsidR="00EE3FEE" w:rsidRPr="005C16D2" w:rsidRDefault="00EE3FEE" w:rsidP="00EE3FEE">
      <w:pPr>
        <w:rPr>
          <w:color w:val="auto"/>
        </w:rPr>
      </w:pPr>
      <w:r w:rsidRPr="005C16D2">
        <w:rPr>
          <w:color w:val="auto"/>
        </w:rPr>
        <w:t xml:space="preserve">Skv. lögum nr. 60/2013 um náttúruvernd er náttúruverndarsvæðum skipt í þrennt: </w:t>
      </w:r>
    </w:p>
    <w:p w14:paraId="636C180D" w14:textId="77777777" w:rsidR="00EE3FEE" w:rsidRPr="005C16D2" w:rsidRDefault="00EE3FEE" w:rsidP="001E0DF9">
      <w:pPr>
        <w:pStyle w:val="ListParagraph"/>
        <w:numPr>
          <w:ilvl w:val="0"/>
          <w:numId w:val="43"/>
        </w:numPr>
        <w:spacing w:after="0"/>
        <w:rPr>
          <w:color w:val="auto"/>
        </w:rPr>
      </w:pPr>
      <w:r w:rsidRPr="005C16D2">
        <w:rPr>
          <w:color w:val="auto"/>
        </w:rPr>
        <w:t xml:space="preserve">Friðlýst svæði og afmörkuð búsvæði friðaðra tegunda sem vernduð eru skv. 1. mgr. 56. gr. </w:t>
      </w:r>
    </w:p>
    <w:p w14:paraId="44E387C9" w14:textId="77777777" w:rsidR="00EE3FEE" w:rsidRPr="005C16D2" w:rsidRDefault="00EE3FEE" w:rsidP="001E0DF9">
      <w:pPr>
        <w:pStyle w:val="ListParagraph"/>
        <w:numPr>
          <w:ilvl w:val="0"/>
          <w:numId w:val="43"/>
        </w:numPr>
        <w:spacing w:after="0"/>
        <w:rPr>
          <w:color w:val="auto"/>
        </w:rPr>
      </w:pPr>
      <w:r w:rsidRPr="005C16D2">
        <w:rPr>
          <w:color w:val="auto"/>
        </w:rPr>
        <w:t>Svæði og náttúrumyndanir á B- og C-hluta náttúruminjaskrár, sbr. 33. gr.</w:t>
      </w:r>
    </w:p>
    <w:p w14:paraId="67DCF46C" w14:textId="77777777" w:rsidR="00EE3FEE" w:rsidRPr="005C16D2" w:rsidRDefault="00EE3FEE" w:rsidP="001E0DF9">
      <w:pPr>
        <w:pStyle w:val="ListParagraph"/>
        <w:numPr>
          <w:ilvl w:val="0"/>
          <w:numId w:val="43"/>
        </w:numPr>
        <w:spacing w:after="0"/>
        <w:rPr>
          <w:bCs/>
          <w:color w:val="auto"/>
        </w:rPr>
      </w:pPr>
      <w:r w:rsidRPr="005C16D2">
        <w:rPr>
          <w:color w:val="auto"/>
        </w:rPr>
        <w:t>Afmörkuð svæði á landi og sjó sem njóta verndar skv. öðrum lögum vegna náttúru eða landslags.</w:t>
      </w:r>
    </w:p>
    <w:p w14:paraId="7EB0CB21" w14:textId="4D325027" w:rsidR="00EE3FEE" w:rsidRPr="005C16D2" w:rsidRDefault="00EE3FEE" w:rsidP="00EE3FEE">
      <w:pPr>
        <w:rPr>
          <w:bCs/>
          <w:color w:val="auto"/>
        </w:rPr>
      </w:pPr>
      <w:r w:rsidRPr="005C16D2">
        <w:rPr>
          <w:bCs/>
          <w:color w:val="auto"/>
        </w:rPr>
        <w:t xml:space="preserve">Þrjú friðlýst svæði eru í Vesturbyggð, Breiðafjörður, Vatnsfjörður og Surtarbrandsgil. </w:t>
      </w:r>
    </w:p>
    <w:p w14:paraId="4E1B77E4" w14:textId="3C5B90BB" w:rsidR="007F4179" w:rsidRPr="005C16D2" w:rsidRDefault="007F4179" w:rsidP="00EE3FEE">
      <w:pPr>
        <w:rPr>
          <w:bCs/>
          <w:color w:val="auto"/>
        </w:rPr>
      </w:pPr>
      <w:r w:rsidRPr="005C16D2">
        <w:rPr>
          <w:bCs/>
          <w:color w:val="auto"/>
        </w:rPr>
        <w:t>Umhverf</w:t>
      </w:r>
      <w:r w:rsidRPr="005C16D2">
        <w:rPr>
          <w:bCs/>
          <w:color w:val="auto"/>
        </w:rPr>
        <w:softHyphen/>
        <w:t>is</w:t>
      </w:r>
      <w:r w:rsidRPr="005C16D2">
        <w:rPr>
          <w:bCs/>
          <w:color w:val="auto"/>
        </w:rPr>
        <w:softHyphen/>
        <w:t>stofnun, ásamt samstarfs</w:t>
      </w:r>
      <w:r w:rsidRPr="005C16D2">
        <w:rPr>
          <w:bCs/>
          <w:color w:val="auto"/>
        </w:rPr>
        <w:softHyphen/>
        <w:t>hópi</w:t>
      </w:r>
      <w:r w:rsidR="00003B81">
        <w:rPr>
          <w:bCs/>
          <w:color w:val="auto"/>
        </w:rPr>
        <w:t>, þar sem að koma sveitarfélögin Vesturbyggð og Ísafjarðabær,</w:t>
      </w:r>
      <w:r w:rsidRPr="005C16D2">
        <w:rPr>
          <w:bCs/>
          <w:color w:val="auto"/>
        </w:rPr>
        <w:t xml:space="preserve"> vinnur að undir</w:t>
      </w:r>
      <w:r w:rsidRPr="005C16D2">
        <w:rPr>
          <w:bCs/>
          <w:color w:val="auto"/>
        </w:rPr>
        <w:softHyphen/>
        <w:t>bún</w:t>
      </w:r>
      <w:r w:rsidRPr="005C16D2">
        <w:rPr>
          <w:bCs/>
          <w:color w:val="auto"/>
        </w:rPr>
        <w:softHyphen/>
        <w:t>ingi frið</w:t>
      </w:r>
      <w:r w:rsidRPr="005C16D2">
        <w:rPr>
          <w:bCs/>
          <w:color w:val="auto"/>
        </w:rPr>
        <w:softHyphen/>
        <w:t>lýs</w:t>
      </w:r>
      <w:r w:rsidRPr="005C16D2">
        <w:rPr>
          <w:bCs/>
          <w:color w:val="auto"/>
        </w:rPr>
        <w:softHyphen/>
        <w:t>ingar, hefur þegar kynnt áform um stofnun þjóð</w:t>
      </w:r>
      <w:r w:rsidRPr="005C16D2">
        <w:rPr>
          <w:bCs/>
          <w:color w:val="auto"/>
        </w:rPr>
        <w:softHyphen/>
        <w:t>garðs á sunn</w:t>
      </w:r>
      <w:r w:rsidRPr="005C16D2">
        <w:rPr>
          <w:bCs/>
          <w:color w:val="auto"/>
        </w:rPr>
        <w:softHyphen/>
        <w:t>an</w:t>
      </w:r>
      <w:r w:rsidRPr="005C16D2">
        <w:rPr>
          <w:bCs/>
          <w:color w:val="auto"/>
        </w:rPr>
        <w:softHyphen/>
        <w:t>verðum Vest</w:t>
      </w:r>
      <w:r w:rsidRPr="005C16D2">
        <w:rPr>
          <w:bCs/>
          <w:color w:val="auto"/>
        </w:rPr>
        <w:softHyphen/>
        <w:t>fjörðum, skv. 47. gr. nátt</w:t>
      </w:r>
      <w:r w:rsidRPr="005C16D2">
        <w:rPr>
          <w:bCs/>
          <w:color w:val="auto"/>
        </w:rPr>
        <w:softHyphen/>
        <w:t>úru</w:t>
      </w:r>
      <w:r w:rsidRPr="005C16D2">
        <w:rPr>
          <w:bCs/>
          <w:color w:val="auto"/>
        </w:rPr>
        <w:softHyphen/>
        <w:t>vernd</w:t>
      </w:r>
      <w:r w:rsidRPr="005C16D2">
        <w:rPr>
          <w:bCs/>
          <w:color w:val="auto"/>
        </w:rPr>
        <w:softHyphen/>
        <w:t>ar</w:t>
      </w:r>
      <w:r w:rsidRPr="005C16D2">
        <w:rPr>
          <w:bCs/>
          <w:color w:val="auto"/>
        </w:rPr>
        <w:softHyphen/>
        <w:t>laga nr. 60/2013. Svæðið nær m.a. til Dynj</w:t>
      </w:r>
      <w:r w:rsidRPr="005C16D2">
        <w:rPr>
          <w:bCs/>
          <w:color w:val="auto"/>
        </w:rPr>
        <w:softHyphen/>
        <w:t>anda, Geir</w:t>
      </w:r>
      <w:r w:rsidRPr="005C16D2">
        <w:rPr>
          <w:bCs/>
          <w:color w:val="auto"/>
        </w:rPr>
        <w:softHyphen/>
        <w:t>þjófs</w:t>
      </w:r>
      <w:r w:rsidRPr="005C16D2">
        <w:rPr>
          <w:bCs/>
          <w:color w:val="auto"/>
        </w:rPr>
        <w:softHyphen/>
        <w:t>fjarðar, Surt</w:t>
      </w:r>
      <w:r w:rsidRPr="005C16D2">
        <w:rPr>
          <w:bCs/>
          <w:color w:val="auto"/>
        </w:rPr>
        <w:softHyphen/>
        <w:t>ar</w:t>
      </w:r>
      <w:r w:rsidRPr="005C16D2">
        <w:rPr>
          <w:bCs/>
          <w:color w:val="auto"/>
        </w:rPr>
        <w:softHyphen/>
        <w:t>brands</w:t>
      </w:r>
      <w:r w:rsidRPr="005C16D2">
        <w:rPr>
          <w:bCs/>
          <w:color w:val="auto"/>
        </w:rPr>
        <w:softHyphen/>
        <w:t>gils, Vatns</w:t>
      </w:r>
      <w:r w:rsidRPr="005C16D2">
        <w:rPr>
          <w:bCs/>
          <w:color w:val="auto"/>
        </w:rPr>
        <w:softHyphen/>
        <w:t>fjarðar og Hrafns</w:t>
      </w:r>
      <w:r w:rsidRPr="005C16D2">
        <w:rPr>
          <w:bCs/>
          <w:color w:val="auto"/>
        </w:rPr>
        <w:softHyphen/>
        <w:t xml:space="preserve">eyrar. </w:t>
      </w:r>
      <w:r w:rsidR="00003B81" w:rsidRPr="00003B81">
        <w:rPr>
          <w:bCs/>
          <w:color w:val="auto"/>
        </w:rPr>
        <w:t>Meginmarkmið friðlýsingarinnar er að vernda og varðveita einstakt svæði fyrir komandi kynslóðir. Með friðlýsingunni verður til heilstætt svæði sem hefur að geyma ómetanlegar náttúru- og menningarminjar og sögu.</w:t>
      </w:r>
      <w:r w:rsidR="00856EE1" w:rsidRPr="005C16D2">
        <w:rPr>
          <w:bCs/>
          <w:color w:val="auto"/>
        </w:rPr>
        <w:t>Ef af þessari friðlýsingu verður þá verður gerð sérstök breyting á aðalskipulagi. Myndin hér á eftir sýnir tillögu að afmörkun svæðisins.</w:t>
      </w:r>
    </w:p>
    <w:p w14:paraId="03978386" w14:textId="77777777" w:rsidR="000B5667" w:rsidRPr="005C16D2" w:rsidRDefault="00856EE1" w:rsidP="000B5667">
      <w:pPr>
        <w:keepNext/>
        <w:rPr>
          <w:color w:val="auto"/>
        </w:rPr>
      </w:pPr>
      <w:r w:rsidRPr="005C16D2">
        <w:rPr>
          <w:noProof/>
          <w:color w:val="auto"/>
        </w:rPr>
        <w:lastRenderedPageBreak/>
        <w:drawing>
          <wp:inline distT="0" distB="0" distL="0" distR="0" wp14:anchorId="4DE52D1F" wp14:editId="78241169">
            <wp:extent cx="3581400" cy="5123062"/>
            <wp:effectExtent l="0" t="0" r="0" b="190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589941" cy="5135280"/>
                    </a:xfrm>
                    <a:prstGeom prst="rect">
                      <a:avLst/>
                    </a:prstGeom>
                  </pic:spPr>
                </pic:pic>
              </a:graphicData>
            </a:graphic>
          </wp:inline>
        </w:drawing>
      </w:r>
    </w:p>
    <w:p w14:paraId="31B62B1D" w14:textId="7BA3748C" w:rsidR="00856EE1" w:rsidRPr="005C16D2" w:rsidRDefault="000B5667" w:rsidP="000B5667">
      <w:pPr>
        <w:pStyle w:val="Caption"/>
        <w:rPr>
          <w:bCs w:val="0"/>
          <w:color w:val="auto"/>
        </w:rPr>
      </w:pPr>
      <w:bookmarkStart w:id="416" w:name="_Toc82602452"/>
      <w:r w:rsidRPr="005C16D2">
        <w:rPr>
          <w:color w:val="auto"/>
        </w:rPr>
        <w:t xml:space="preserve">Mynd </w:t>
      </w:r>
      <w:r w:rsidR="00D54280" w:rsidRPr="005C16D2">
        <w:rPr>
          <w:color w:val="auto"/>
        </w:rPr>
        <w:fldChar w:fldCharType="begin"/>
      </w:r>
      <w:r w:rsidR="00D54280" w:rsidRPr="005C16D2">
        <w:rPr>
          <w:color w:val="auto"/>
        </w:rPr>
        <w:instrText xml:space="preserve"> SEQ Mynd \* ARABIC </w:instrText>
      </w:r>
      <w:r w:rsidR="00D54280" w:rsidRPr="005C16D2">
        <w:rPr>
          <w:color w:val="auto"/>
        </w:rPr>
        <w:fldChar w:fldCharType="separate"/>
      </w:r>
      <w:r w:rsidR="00472231">
        <w:rPr>
          <w:noProof/>
          <w:color w:val="auto"/>
        </w:rPr>
        <w:t>25</w:t>
      </w:r>
      <w:r w:rsidR="00D54280" w:rsidRPr="005C16D2">
        <w:rPr>
          <w:noProof/>
          <w:color w:val="auto"/>
        </w:rPr>
        <w:fldChar w:fldCharType="end"/>
      </w:r>
      <w:r w:rsidRPr="005C16D2">
        <w:rPr>
          <w:noProof/>
          <w:color w:val="auto"/>
        </w:rPr>
        <w:t>. Afmörkun áforma um friðlýsingu þjóðagars á sunnnanverðum Vestfjörðum.</w:t>
      </w:r>
      <w:bookmarkEnd w:id="416"/>
    </w:p>
    <w:tbl>
      <w:tblPr>
        <w:tblStyle w:val="TableGrid"/>
        <w:tblW w:w="5000" w:type="pct"/>
        <w:tblLook w:val="04A0" w:firstRow="1" w:lastRow="0" w:firstColumn="1" w:lastColumn="0" w:noHBand="0" w:noVBand="1"/>
      </w:tblPr>
      <w:tblGrid>
        <w:gridCol w:w="446"/>
        <w:gridCol w:w="3197"/>
        <w:gridCol w:w="3010"/>
      </w:tblGrid>
      <w:tr w:rsidR="005C16D2" w:rsidRPr="005C16D2" w14:paraId="64D0E6E7" w14:textId="77777777" w:rsidTr="00767E48">
        <w:trPr>
          <w:trHeight w:val="385"/>
        </w:trPr>
        <w:tc>
          <w:tcPr>
            <w:tcW w:w="335" w:type="pct"/>
          </w:tcPr>
          <w:p w14:paraId="05E662E8" w14:textId="77777777" w:rsidR="00EE3FEE" w:rsidRPr="005C16D2" w:rsidRDefault="00EE3FEE" w:rsidP="00DB52C2">
            <w:pPr>
              <w:rPr>
                <w:color w:val="auto"/>
                <w:sz w:val="16"/>
                <w:szCs w:val="16"/>
              </w:rPr>
            </w:pPr>
            <w:r w:rsidRPr="005C16D2">
              <w:rPr>
                <w:color w:val="auto"/>
                <w:sz w:val="16"/>
                <w:szCs w:val="16"/>
              </w:rPr>
              <w:t>Nr.</w:t>
            </w:r>
          </w:p>
        </w:tc>
        <w:tc>
          <w:tcPr>
            <w:tcW w:w="2403" w:type="pct"/>
          </w:tcPr>
          <w:p w14:paraId="726D0D42" w14:textId="1BE7CF86" w:rsidR="00EE3FEE" w:rsidRPr="005C16D2" w:rsidRDefault="00EE3FEE" w:rsidP="00DB52C2">
            <w:pPr>
              <w:rPr>
                <w:b/>
                <w:color w:val="auto"/>
                <w:sz w:val="16"/>
                <w:szCs w:val="16"/>
              </w:rPr>
            </w:pPr>
            <w:r w:rsidRPr="005C16D2">
              <w:rPr>
                <w:color w:val="auto"/>
                <w:sz w:val="16"/>
                <w:szCs w:val="16"/>
              </w:rPr>
              <w:t>Lýsing /núverandi ástan</w:t>
            </w:r>
            <w:r w:rsidR="00342968" w:rsidRPr="005C16D2">
              <w:rPr>
                <w:color w:val="auto"/>
                <w:sz w:val="16"/>
                <w:szCs w:val="16"/>
              </w:rPr>
              <w:t>d</w:t>
            </w:r>
          </w:p>
        </w:tc>
        <w:tc>
          <w:tcPr>
            <w:tcW w:w="2262" w:type="pct"/>
          </w:tcPr>
          <w:p w14:paraId="5CA298E8" w14:textId="77777777" w:rsidR="00EE3FEE" w:rsidRPr="005C16D2" w:rsidRDefault="00EE3FEE" w:rsidP="00DB52C2">
            <w:pPr>
              <w:rPr>
                <w:color w:val="auto"/>
                <w:sz w:val="16"/>
                <w:szCs w:val="16"/>
              </w:rPr>
            </w:pPr>
            <w:r w:rsidRPr="005C16D2">
              <w:rPr>
                <w:color w:val="auto"/>
                <w:sz w:val="16"/>
                <w:szCs w:val="16"/>
              </w:rPr>
              <w:t>Skipulagsákvæði</w:t>
            </w:r>
          </w:p>
        </w:tc>
      </w:tr>
      <w:tr w:rsidR="005C16D2" w:rsidRPr="005C16D2" w14:paraId="56744405" w14:textId="77777777" w:rsidTr="00767E48">
        <w:trPr>
          <w:trHeight w:val="385"/>
        </w:trPr>
        <w:tc>
          <w:tcPr>
            <w:tcW w:w="335" w:type="pct"/>
          </w:tcPr>
          <w:p w14:paraId="3D3717F7" w14:textId="77777777" w:rsidR="00EE3FEE" w:rsidRPr="005C16D2" w:rsidRDefault="00EE3FEE" w:rsidP="00DB52C2">
            <w:pPr>
              <w:rPr>
                <w:color w:val="auto"/>
                <w:sz w:val="16"/>
                <w:szCs w:val="16"/>
              </w:rPr>
            </w:pPr>
            <w:r w:rsidRPr="005C16D2">
              <w:rPr>
                <w:color w:val="auto"/>
                <w:sz w:val="16"/>
                <w:szCs w:val="16"/>
              </w:rPr>
              <w:t>FS1</w:t>
            </w:r>
          </w:p>
        </w:tc>
        <w:tc>
          <w:tcPr>
            <w:tcW w:w="2403" w:type="pct"/>
          </w:tcPr>
          <w:p w14:paraId="7BE685BA" w14:textId="57F86CBF" w:rsidR="00EE3FEE" w:rsidRPr="005C16D2" w:rsidRDefault="00EE3FEE" w:rsidP="00EE3FEE">
            <w:pPr>
              <w:rPr>
                <w:color w:val="auto"/>
                <w:sz w:val="16"/>
                <w:szCs w:val="16"/>
              </w:rPr>
            </w:pPr>
            <w:r w:rsidRPr="005C16D2">
              <w:rPr>
                <w:color w:val="auto"/>
                <w:sz w:val="16"/>
                <w:szCs w:val="16"/>
              </w:rPr>
              <w:t>Breiðafjörður.</w:t>
            </w:r>
          </w:p>
          <w:p w14:paraId="7070B500" w14:textId="273C6AC4" w:rsidR="0018108B" w:rsidRPr="005C16D2" w:rsidRDefault="0018108B" w:rsidP="00EE3FEE">
            <w:pPr>
              <w:rPr>
                <w:color w:val="auto"/>
                <w:sz w:val="16"/>
                <w:szCs w:val="16"/>
              </w:rPr>
            </w:pPr>
            <w:r w:rsidRPr="005C16D2">
              <w:rPr>
                <w:color w:val="auto"/>
                <w:sz w:val="16"/>
                <w:szCs w:val="16"/>
              </w:rPr>
              <w:t xml:space="preserve">Um er að ræða allar eyjar, hólma og sker á Breiðafirði ásamt fjörum </w:t>
            </w:r>
            <w:r w:rsidR="0056595C">
              <w:rPr>
                <w:color w:val="auto"/>
                <w:sz w:val="16"/>
                <w:szCs w:val="16"/>
              </w:rPr>
              <w:t>í</w:t>
            </w:r>
            <w:r w:rsidRPr="005C16D2">
              <w:rPr>
                <w:color w:val="auto"/>
                <w:sz w:val="16"/>
                <w:szCs w:val="16"/>
              </w:rPr>
              <w:t xml:space="preserve"> innri hluta fjarðarins sem markast af línu dreginni frá Ytranesi á Barðaströnd við fjörðinn norðanverðan í Hagadrápssker um Oddbjarnarsker, Stagley og Höskuldsey í Vallabjarg að sunnanverðu.</w:t>
            </w:r>
          </w:p>
          <w:p w14:paraId="75105DCE" w14:textId="37A819DC" w:rsidR="0018108B" w:rsidRPr="005C16D2" w:rsidRDefault="0018108B" w:rsidP="00EE3FEE">
            <w:pPr>
              <w:rPr>
                <w:color w:val="auto"/>
                <w:sz w:val="16"/>
                <w:szCs w:val="16"/>
              </w:rPr>
            </w:pPr>
            <w:r w:rsidRPr="005C16D2">
              <w:rPr>
                <w:color w:val="auto"/>
                <w:sz w:val="16"/>
                <w:szCs w:val="16"/>
              </w:rPr>
              <w:t>Innan Vesturbyggðar nær svæðið frá miðjum Kjálafirði að Ytranesi og innan svæðisins eru Sauðeyjar.</w:t>
            </w:r>
          </w:p>
          <w:p w14:paraId="7D1609A8" w14:textId="4D1363BF" w:rsidR="00EE3FEE" w:rsidRPr="005C16D2" w:rsidRDefault="00EE3FEE" w:rsidP="00EE3FEE">
            <w:pPr>
              <w:rPr>
                <w:color w:val="auto"/>
                <w:sz w:val="16"/>
                <w:szCs w:val="16"/>
                <w:lang w:val="nb-NO"/>
              </w:rPr>
            </w:pPr>
            <w:r w:rsidRPr="005C16D2">
              <w:rPr>
                <w:bCs/>
                <w:color w:val="auto"/>
                <w:sz w:val="16"/>
                <w:szCs w:val="16"/>
              </w:rPr>
              <w:t xml:space="preserve">Á verndarsvæði Breiðafjarðar er fjölbreytt náttúrufar, svo sem auðugt og mikið lífríki, ýmsar gerðir jarðmyndana og breytilegar landslagsgerðir. </w:t>
            </w:r>
            <w:r w:rsidRPr="005C16D2">
              <w:rPr>
                <w:bCs/>
                <w:color w:val="auto"/>
                <w:sz w:val="16"/>
                <w:szCs w:val="16"/>
                <w:lang w:val="nb-NO"/>
              </w:rPr>
              <w:t>Þar við bætist breytileiki landslags sem fyrst og fremst verður vegna mismunar á flóði og fjöru.</w:t>
            </w:r>
          </w:p>
        </w:tc>
        <w:tc>
          <w:tcPr>
            <w:tcW w:w="2262" w:type="pct"/>
          </w:tcPr>
          <w:p w14:paraId="517D7EBF" w14:textId="77777777" w:rsidR="00EE3FEE" w:rsidRPr="005C16D2" w:rsidRDefault="00EE3FEE" w:rsidP="00DB52C2">
            <w:pPr>
              <w:rPr>
                <w:color w:val="auto"/>
                <w:sz w:val="16"/>
                <w:szCs w:val="16"/>
              </w:rPr>
            </w:pPr>
            <w:r w:rsidRPr="005C16D2">
              <w:rPr>
                <w:color w:val="auto"/>
                <w:sz w:val="16"/>
                <w:szCs w:val="16"/>
                <w:lang w:val="nb-NO"/>
              </w:rPr>
              <w:t xml:space="preserve">Eyjar og fjörur eru verndaðar með lögum nr. 54/1995 um vernd Breiðafjarðar. </w:t>
            </w:r>
            <w:r w:rsidRPr="005C16D2">
              <w:rPr>
                <w:color w:val="auto"/>
                <w:sz w:val="16"/>
                <w:szCs w:val="16"/>
              </w:rPr>
              <w:t>Stærð svæðisins sem lögin ná til er um 20.000 ha.</w:t>
            </w:r>
          </w:p>
        </w:tc>
      </w:tr>
      <w:tr w:rsidR="005C16D2" w:rsidRPr="005C16D2" w14:paraId="1265CFCA" w14:textId="77777777" w:rsidTr="00767E48">
        <w:trPr>
          <w:trHeight w:val="385"/>
        </w:trPr>
        <w:tc>
          <w:tcPr>
            <w:tcW w:w="335" w:type="pct"/>
          </w:tcPr>
          <w:p w14:paraId="45625D77" w14:textId="77777777" w:rsidR="00EE3FEE" w:rsidRPr="005C16D2" w:rsidRDefault="00EE3FEE" w:rsidP="00DB52C2">
            <w:pPr>
              <w:rPr>
                <w:color w:val="auto"/>
                <w:sz w:val="16"/>
                <w:szCs w:val="16"/>
              </w:rPr>
            </w:pPr>
            <w:r w:rsidRPr="005C16D2">
              <w:rPr>
                <w:color w:val="auto"/>
                <w:sz w:val="16"/>
                <w:szCs w:val="16"/>
              </w:rPr>
              <w:t>FS2</w:t>
            </w:r>
          </w:p>
        </w:tc>
        <w:tc>
          <w:tcPr>
            <w:tcW w:w="2403" w:type="pct"/>
          </w:tcPr>
          <w:p w14:paraId="69A87C6A" w14:textId="77777777" w:rsidR="00EE3FEE" w:rsidRPr="005C16D2" w:rsidRDefault="00EE3FEE" w:rsidP="00DB52C2">
            <w:pPr>
              <w:rPr>
                <w:color w:val="auto"/>
                <w:sz w:val="16"/>
                <w:szCs w:val="16"/>
              </w:rPr>
            </w:pPr>
            <w:r w:rsidRPr="005C16D2">
              <w:rPr>
                <w:color w:val="auto"/>
                <w:sz w:val="16"/>
                <w:szCs w:val="16"/>
              </w:rPr>
              <w:t xml:space="preserve">Vatnsfjörður. </w:t>
            </w:r>
          </w:p>
          <w:p w14:paraId="7FB9D4B5" w14:textId="77777777" w:rsidR="00EE3FEE" w:rsidRPr="005C16D2" w:rsidRDefault="00EE3FEE" w:rsidP="00DB52C2">
            <w:pPr>
              <w:rPr>
                <w:color w:val="auto"/>
                <w:sz w:val="16"/>
                <w:szCs w:val="16"/>
              </w:rPr>
            </w:pPr>
            <w:r w:rsidRPr="005C16D2">
              <w:rPr>
                <w:bCs/>
                <w:color w:val="auto"/>
                <w:sz w:val="16"/>
                <w:szCs w:val="16"/>
              </w:rPr>
              <w:t>Náttúrulegir reyniviðar og birkiskógar sem breiða úr sér frá flæðarmáli og langt uppá heiðar er einkenni Vatnsfjarðar. Skógurinn ásamt víðáttumiklum leirum eru búsvæði fjölskrúðugs lífríkis. Vinsælt svæði til útivistar.</w:t>
            </w:r>
          </w:p>
        </w:tc>
        <w:tc>
          <w:tcPr>
            <w:tcW w:w="2262" w:type="pct"/>
          </w:tcPr>
          <w:p w14:paraId="17221AAB" w14:textId="77777777" w:rsidR="00EE3FEE" w:rsidRPr="005C16D2" w:rsidRDefault="00EE3FEE" w:rsidP="00DB52C2">
            <w:pPr>
              <w:rPr>
                <w:color w:val="auto"/>
                <w:sz w:val="16"/>
                <w:szCs w:val="16"/>
              </w:rPr>
            </w:pPr>
            <w:r w:rsidRPr="005C16D2">
              <w:rPr>
                <w:color w:val="auto"/>
                <w:sz w:val="16"/>
                <w:szCs w:val="16"/>
              </w:rPr>
              <w:t>Norður úr Breiðafirði ganga margir firðir og er Vatnsfjörður vestastur þeirra. Að honum liggja Barðaströnd að vestan og Hjarðarnes að austan. Vatnsfjörður er friðlýstur sem friðland samkvæmt auglýsingu í Stjórnartíðindum B, nr. 96/1975. Friðlandið telst ekki nema að litlu leyti til verndarsvæðis Breiðafjarðar. Eyjar og hólmar á Vatnsfirði eru háðir ákvæðum friðlýsingarinnar.</w:t>
            </w:r>
          </w:p>
        </w:tc>
      </w:tr>
      <w:tr w:rsidR="005C16D2" w:rsidRPr="005C16D2" w14:paraId="4001CB00" w14:textId="77777777" w:rsidTr="00767E48">
        <w:trPr>
          <w:trHeight w:val="385"/>
        </w:trPr>
        <w:tc>
          <w:tcPr>
            <w:tcW w:w="335" w:type="pct"/>
          </w:tcPr>
          <w:p w14:paraId="66E13EAA" w14:textId="77777777" w:rsidR="00EE3FEE" w:rsidRPr="005C16D2" w:rsidRDefault="00EE3FEE" w:rsidP="00DB52C2">
            <w:pPr>
              <w:rPr>
                <w:color w:val="auto"/>
                <w:sz w:val="16"/>
                <w:szCs w:val="16"/>
              </w:rPr>
            </w:pPr>
            <w:r w:rsidRPr="005C16D2">
              <w:rPr>
                <w:color w:val="auto"/>
                <w:sz w:val="16"/>
                <w:szCs w:val="16"/>
              </w:rPr>
              <w:t>FS3</w:t>
            </w:r>
          </w:p>
        </w:tc>
        <w:tc>
          <w:tcPr>
            <w:tcW w:w="2403" w:type="pct"/>
          </w:tcPr>
          <w:p w14:paraId="6A2DE821" w14:textId="77777777" w:rsidR="00EE3FEE" w:rsidRPr="005C16D2" w:rsidRDefault="00EE3FEE" w:rsidP="00DB52C2">
            <w:pPr>
              <w:rPr>
                <w:color w:val="auto"/>
                <w:sz w:val="16"/>
                <w:szCs w:val="16"/>
              </w:rPr>
            </w:pPr>
            <w:r w:rsidRPr="005C16D2">
              <w:rPr>
                <w:color w:val="auto"/>
                <w:sz w:val="16"/>
                <w:szCs w:val="16"/>
              </w:rPr>
              <w:t>Surtarbrandsgil</w:t>
            </w:r>
          </w:p>
        </w:tc>
        <w:tc>
          <w:tcPr>
            <w:tcW w:w="2262" w:type="pct"/>
          </w:tcPr>
          <w:p w14:paraId="74FD99CA" w14:textId="3CD4331C" w:rsidR="00EE3FEE" w:rsidRPr="005C16D2" w:rsidRDefault="00EE3FEE" w:rsidP="00EE3FEE">
            <w:pPr>
              <w:rPr>
                <w:color w:val="auto"/>
                <w:sz w:val="16"/>
                <w:szCs w:val="16"/>
              </w:rPr>
            </w:pPr>
            <w:r w:rsidRPr="005C16D2">
              <w:rPr>
                <w:color w:val="auto"/>
                <w:sz w:val="16"/>
                <w:szCs w:val="16"/>
              </w:rPr>
              <w:t>Surtarbrandsgil var friðlýst sem náttúruvætti árið 1975. Tilgangur friðlýsingarinnar er að vernda steingerðar leifar gróðurs sem er að finna í millilögum, einkum surtabrandi og leirlögum. Þetta eru leifar gróðurs sem klæddu landið á tertíer-tímabilinu. Til er stjórnunar og verndaráætlun fyrir svæðið þar sem sett eru fram verndarmarkmið.</w:t>
            </w:r>
          </w:p>
        </w:tc>
      </w:tr>
      <w:tr w:rsidR="005C16D2" w:rsidRPr="005C16D2" w14:paraId="09FC69C3" w14:textId="77777777" w:rsidTr="00767E48">
        <w:trPr>
          <w:trHeight w:val="385"/>
        </w:trPr>
        <w:tc>
          <w:tcPr>
            <w:tcW w:w="335" w:type="pct"/>
          </w:tcPr>
          <w:p w14:paraId="4DFEC5DC" w14:textId="26CBB445" w:rsidR="00461F62" w:rsidRPr="005C16D2" w:rsidRDefault="00461F62" w:rsidP="00DB52C2">
            <w:pPr>
              <w:rPr>
                <w:color w:val="auto"/>
                <w:sz w:val="16"/>
                <w:szCs w:val="16"/>
              </w:rPr>
            </w:pPr>
            <w:r w:rsidRPr="005C16D2">
              <w:rPr>
                <w:color w:val="auto"/>
                <w:sz w:val="16"/>
                <w:szCs w:val="16"/>
              </w:rPr>
              <w:lastRenderedPageBreak/>
              <w:t>FS</w:t>
            </w:r>
            <w:r w:rsidR="00767E48" w:rsidRPr="005C16D2">
              <w:rPr>
                <w:color w:val="auto"/>
                <w:sz w:val="16"/>
                <w:szCs w:val="16"/>
              </w:rPr>
              <w:t>4</w:t>
            </w:r>
          </w:p>
        </w:tc>
        <w:tc>
          <w:tcPr>
            <w:tcW w:w="2403" w:type="pct"/>
          </w:tcPr>
          <w:p w14:paraId="41F95E1E" w14:textId="07CFBA7B" w:rsidR="00461F62" w:rsidRPr="005C16D2" w:rsidRDefault="00461F62" w:rsidP="00DB52C2">
            <w:pPr>
              <w:rPr>
                <w:color w:val="auto"/>
                <w:sz w:val="16"/>
                <w:szCs w:val="16"/>
              </w:rPr>
            </w:pPr>
            <w:r w:rsidRPr="005C16D2">
              <w:rPr>
                <w:color w:val="auto"/>
                <w:sz w:val="16"/>
                <w:szCs w:val="16"/>
              </w:rPr>
              <w:t>Sauðeyjar</w:t>
            </w:r>
          </w:p>
        </w:tc>
        <w:tc>
          <w:tcPr>
            <w:tcW w:w="2262" w:type="pct"/>
          </w:tcPr>
          <w:p w14:paraId="169C6C88" w14:textId="3DB05F67" w:rsidR="00461F62" w:rsidRPr="005C16D2" w:rsidRDefault="00461F62" w:rsidP="00EE3FEE">
            <w:pPr>
              <w:rPr>
                <w:color w:val="auto"/>
                <w:sz w:val="16"/>
                <w:szCs w:val="16"/>
              </w:rPr>
            </w:pPr>
            <w:r w:rsidRPr="005C16D2">
              <w:rPr>
                <w:color w:val="auto"/>
                <w:sz w:val="16"/>
                <w:szCs w:val="16"/>
              </w:rPr>
              <w:t>Friðlýst æðarvarp í Sauðeyjum, að meðtöldum öllum eyjum og skerjum er þeim tilheyrir.</w:t>
            </w:r>
          </w:p>
        </w:tc>
      </w:tr>
      <w:tr w:rsidR="005C16D2" w:rsidRPr="005C16D2" w14:paraId="52F10015" w14:textId="77777777" w:rsidTr="00767E48">
        <w:trPr>
          <w:trHeight w:val="385"/>
        </w:trPr>
        <w:tc>
          <w:tcPr>
            <w:tcW w:w="335" w:type="pct"/>
          </w:tcPr>
          <w:p w14:paraId="60C954A6" w14:textId="4BCB30C1" w:rsidR="00AC4C53" w:rsidRPr="005C16D2" w:rsidRDefault="00AC4C53" w:rsidP="009A289A">
            <w:pPr>
              <w:rPr>
                <w:color w:val="auto"/>
                <w:sz w:val="16"/>
                <w:szCs w:val="16"/>
              </w:rPr>
            </w:pPr>
            <w:r w:rsidRPr="005C16D2">
              <w:rPr>
                <w:color w:val="auto"/>
                <w:sz w:val="16"/>
                <w:szCs w:val="16"/>
              </w:rPr>
              <w:t>FS5</w:t>
            </w:r>
          </w:p>
        </w:tc>
        <w:tc>
          <w:tcPr>
            <w:tcW w:w="2403" w:type="pct"/>
          </w:tcPr>
          <w:p w14:paraId="55EF2DB1" w14:textId="77777777" w:rsidR="00AC4C53" w:rsidRPr="005C16D2" w:rsidRDefault="001A14C0" w:rsidP="009A289A">
            <w:pPr>
              <w:rPr>
                <w:color w:val="auto"/>
                <w:sz w:val="16"/>
                <w:szCs w:val="16"/>
              </w:rPr>
            </w:pPr>
            <w:r w:rsidRPr="005C16D2">
              <w:rPr>
                <w:color w:val="auto"/>
                <w:sz w:val="16"/>
                <w:szCs w:val="16"/>
              </w:rPr>
              <w:t>Látrabjarg</w:t>
            </w:r>
          </w:p>
          <w:p w14:paraId="26C160FD" w14:textId="25B53A72" w:rsidR="001A14C0" w:rsidRPr="005C16D2" w:rsidRDefault="001A14C0" w:rsidP="009A289A">
            <w:pPr>
              <w:rPr>
                <w:color w:val="auto"/>
                <w:sz w:val="16"/>
                <w:szCs w:val="16"/>
              </w:rPr>
            </w:pPr>
            <w:r w:rsidRPr="005C16D2">
              <w:rPr>
                <w:color w:val="auto"/>
                <w:sz w:val="16"/>
                <w:szCs w:val="16"/>
              </w:rPr>
              <w:t>Látrabjarg er eitt stærsta fuglabjarg í Evrópu og flokkast sem alþjóðlega mikilvægt fuglasvæði. Líffræðileg fjölbreytni svæðisins er mikil og þar er að finna fjölskrúðugt fuglalíf sem byggir m.a. á fjölbreyttu fæðuframboði og búsvæðum fyrir fugla. Á svæðinu er mesta sjófuglabyggð landsins þar sem meðal annars er stærsta þekkta álkubyggð í heimi. Á svæðinu verpa margar tegundir fugla, þar á meðal tegundir sem flokkast sem ábyrgðartegundir Íslendinga og eru á válista. Lífríki í sjó er afar fjölbreytt og mikilvægt fæðusvæði varpfugla í bjarginu.</w:t>
            </w:r>
            <w:r w:rsidRPr="005C16D2">
              <w:rPr>
                <w:color w:val="auto"/>
                <w:sz w:val="16"/>
                <w:szCs w:val="16"/>
              </w:rPr>
              <w:br/>
            </w:r>
            <w:r w:rsidRPr="005C16D2">
              <w:rPr>
                <w:color w:val="auto"/>
                <w:sz w:val="16"/>
                <w:szCs w:val="16"/>
              </w:rPr>
              <w:br/>
              <w:t>Náttúrufegurð svæðisins er mikil og gróðurfar einkennist af grasmóum og klettagróðri. Við Látrabjarg er einnig að finna menningarminjar auk þess sem jarðsaga Vestfjarða speglast í bjarginu. Vestast á Látrabjargi eru Bjargtangar sem eru jafnframt vestasti oddi Íslands.</w:t>
            </w:r>
          </w:p>
        </w:tc>
        <w:tc>
          <w:tcPr>
            <w:tcW w:w="2262" w:type="pct"/>
          </w:tcPr>
          <w:p w14:paraId="27288A83" w14:textId="664650ED" w:rsidR="00AC4C53" w:rsidRPr="005C16D2" w:rsidRDefault="001A14C0" w:rsidP="009A289A">
            <w:pPr>
              <w:rPr>
                <w:color w:val="auto"/>
                <w:sz w:val="16"/>
                <w:szCs w:val="16"/>
              </w:rPr>
            </w:pPr>
            <w:r w:rsidRPr="005C16D2">
              <w:rPr>
                <w:color w:val="auto"/>
                <w:sz w:val="16"/>
                <w:szCs w:val="16"/>
              </w:rPr>
              <w:t xml:space="preserve">Látrabjarg var friðlýst með auglýsingu 2. mars 2021. </w:t>
            </w:r>
          </w:p>
          <w:p w14:paraId="329B938D" w14:textId="4E45122E" w:rsidR="001A14C0" w:rsidRPr="005C16D2" w:rsidRDefault="001A14C0" w:rsidP="009A289A">
            <w:pPr>
              <w:rPr>
                <w:color w:val="auto"/>
                <w:sz w:val="16"/>
                <w:szCs w:val="16"/>
              </w:rPr>
            </w:pPr>
            <w:r w:rsidRPr="005C16D2">
              <w:rPr>
                <w:color w:val="auto"/>
                <w:sz w:val="16"/>
                <w:szCs w:val="16"/>
              </w:rPr>
              <w:t>Markmið friðlýsingarinnar er að vernda sérstætt og fjölbreytt lífríki svæðisins og búsvæði fugla, einkum varpsvæði sjófugla í einum mestu fuglabjörgum við Norður-Atlantshaf. Friðlýsingunni er jafnframt ætlað að vernda og viðhalda náttúrulegu ástandi ásamt mikilfenglegu landslagi frá sjávarmáli upp á hæstu brúnir. Friðlandið hefur mikið vísinda- og fræðslugildi og er vel þekkt á meðal vísindamanna og fuglaáhugafólks. Markmið með friðlýsingunni er einnig að tryggja rannsóknir og vöktun á lífríki svæðisins, með áherslu á búsvæði og afkomu varpfugla sem og að stuðla að fræðslu um fuglalífið í Látrabjargi. Í ljósi þess að svæðið hefur mikið aðdráttarafl fyrir gesti sem heimsækja Vestfirði þá er markmið að stýra umferð gesta með verndarráðstöfunum til að forðast að auka ágang eða álag á svæðið. Jafnframt er markmið friðlýsingarinnar að vernda menningarminjar og menningararf svæðisins en um menningarminjar fer samkvæmt ákvæðum minjalaga nr. 80/2012</w:t>
            </w:r>
          </w:p>
          <w:p w14:paraId="63B286FA" w14:textId="4EDB32F1" w:rsidR="001A14C0" w:rsidRPr="005C16D2" w:rsidRDefault="001A14C0" w:rsidP="009A289A">
            <w:pPr>
              <w:rPr>
                <w:color w:val="auto"/>
                <w:sz w:val="16"/>
                <w:szCs w:val="16"/>
              </w:rPr>
            </w:pPr>
            <w:r w:rsidRPr="005C16D2">
              <w:rPr>
                <w:color w:val="auto"/>
                <w:sz w:val="16"/>
                <w:szCs w:val="16"/>
              </w:rPr>
              <w:t>Sá hluti Látrabjargs sem er innan friðlýsta svæðisins er um 9,7 km langur og er bjargið þar hæst um 444 metrar yfir sjávarmáli. Friðlandið nær jafnframt til hafsbotns, lífríkis og vatnsb</w:t>
            </w:r>
            <w:r w:rsidR="00D61DBB">
              <w:rPr>
                <w:color w:val="auto"/>
                <w:sz w:val="16"/>
                <w:szCs w:val="16"/>
              </w:rPr>
              <w:t>ó</w:t>
            </w:r>
            <w:r w:rsidRPr="005C16D2">
              <w:rPr>
                <w:color w:val="auto"/>
                <w:sz w:val="16"/>
                <w:szCs w:val="16"/>
              </w:rPr>
              <w:t>ls 2 km frá landi.</w:t>
            </w:r>
          </w:p>
        </w:tc>
      </w:tr>
      <w:tr w:rsidR="00767E48" w:rsidRPr="005C16D2" w14:paraId="5DC81F23" w14:textId="77777777" w:rsidTr="00767E48">
        <w:trPr>
          <w:trHeight w:val="385"/>
        </w:trPr>
        <w:tc>
          <w:tcPr>
            <w:tcW w:w="335" w:type="pct"/>
          </w:tcPr>
          <w:p w14:paraId="69D5E27C" w14:textId="0125A966" w:rsidR="00767E48" w:rsidRPr="005C16D2" w:rsidRDefault="00767E48" w:rsidP="009A289A">
            <w:pPr>
              <w:rPr>
                <w:color w:val="auto"/>
                <w:sz w:val="16"/>
                <w:szCs w:val="16"/>
              </w:rPr>
            </w:pPr>
            <w:r w:rsidRPr="005C16D2">
              <w:rPr>
                <w:color w:val="auto"/>
                <w:sz w:val="16"/>
                <w:szCs w:val="16"/>
              </w:rPr>
              <w:t>FS</w:t>
            </w:r>
            <w:r w:rsidR="00806297">
              <w:rPr>
                <w:color w:val="auto"/>
                <w:sz w:val="16"/>
                <w:szCs w:val="16"/>
              </w:rPr>
              <w:t>6</w:t>
            </w:r>
          </w:p>
        </w:tc>
        <w:tc>
          <w:tcPr>
            <w:tcW w:w="2403" w:type="pct"/>
          </w:tcPr>
          <w:p w14:paraId="4D5EAFEC" w14:textId="77777777" w:rsidR="00767E48" w:rsidRPr="005C16D2" w:rsidRDefault="00767E48" w:rsidP="009A289A">
            <w:pPr>
              <w:rPr>
                <w:color w:val="auto"/>
                <w:sz w:val="16"/>
                <w:szCs w:val="16"/>
              </w:rPr>
            </w:pPr>
            <w:r w:rsidRPr="005C16D2">
              <w:rPr>
                <w:color w:val="auto"/>
                <w:sz w:val="16"/>
                <w:szCs w:val="16"/>
              </w:rPr>
              <w:t>Bíldudalur</w:t>
            </w:r>
          </w:p>
        </w:tc>
        <w:tc>
          <w:tcPr>
            <w:tcW w:w="2262" w:type="pct"/>
          </w:tcPr>
          <w:p w14:paraId="448FDAC2" w14:textId="77777777" w:rsidR="00767E48" w:rsidRPr="005C16D2" w:rsidRDefault="00767E48" w:rsidP="009A289A">
            <w:pPr>
              <w:rPr>
                <w:color w:val="auto"/>
                <w:sz w:val="16"/>
                <w:szCs w:val="16"/>
              </w:rPr>
            </w:pPr>
            <w:r w:rsidRPr="005C16D2">
              <w:rPr>
                <w:color w:val="auto"/>
                <w:sz w:val="16"/>
                <w:szCs w:val="16"/>
              </w:rPr>
              <w:t>Æðarvarp í botni Bildudals í landi Litlu-Eyrar.</w:t>
            </w:r>
          </w:p>
        </w:tc>
      </w:tr>
    </w:tbl>
    <w:p w14:paraId="78D798B5" w14:textId="77777777" w:rsidR="00EE3FEE" w:rsidRPr="005C16D2" w:rsidRDefault="00EE3FEE" w:rsidP="00EE3FEE">
      <w:pPr>
        <w:rPr>
          <w:color w:val="auto"/>
        </w:rPr>
      </w:pPr>
    </w:p>
    <w:p w14:paraId="6F7520D7" w14:textId="556B1BE7" w:rsidR="00EE3FEE" w:rsidRPr="005C16D2" w:rsidRDefault="00EE3FEE" w:rsidP="00373632">
      <w:pPr>
        <w:pStyle w:val="Heading2"/>
      </w:pPr>
      <w:bookmarkStart w:id="417" w:name="_Toc82602400"/>
      <w:r w:rsidRPr="005C16D2">
        <w:t>Önnur náttúrvernd (ÖN)</w:t>
      </w:r>
      <w:bookmarkEnd w:id="417"/>
    </w:p>
    <w:p w14:paraId="78967378" w14:textId="0327CDCA" w:rsidR="00EE3FEE" w:rsidRPr="005C16D2" w:rsidRDefault="00EE3FEE" w:rsidP="00EE3FEE">
      <w:pPr>
        <w:rPr>
          <w:color w:val="auto"/>
        </w:rPr>
      </w:pPr>
      <w:r w:rsidRPr="005C16D2">
        <w:rPr>
          <w:color w:val="auto"/>
        </w:rPr>
        <w:t>Svæði á landi og í sjó sem eru friðlýst eða njóta verndar samkvæmt lögum, þ.e. náttúruvætti (sérstæðar náttúrumyndanir), friðlönd, þjóðgarðar og fólkvangar.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6638"/>
      </w:tblGrid>
      <w:tr w:rsidR="005C16D2" w:rsidRPr="005C16D2" w14:paraId="091DE4AA" w14:textId="77777777" w:rsidTr="00823DE2">
        <w:tc>
          <w:tcPr>
            <w:tcW w:w="6638" w:type="dxa"/>
            <w:shd w:val="clear" w:color="auto" w:fill="D9D9D9" w:themeFill="background1" w:themeFillShade="D9"/>
          </w:tcPr>
          <w:p w14:paraId="00BBF259" w14:textId="7A4609C0" w:rsidR="00823DE2" w:rsidRPr="005C16D2" w:rsidRDefault="00823DE2" w:rsidP="00823DE2">
            <w:pPr>
              <w:rPr>
                <w:b/>
                <w:color w:val="auto"/>
              </w:rPr>
            </w:pPr>
            <w:r w:rsidRPr="005C16D2">
              <w:rPr>
                <w:b/>
                <w:color w:val="auto"/>
              </w:rPr>
              <w:t>Almenn ákvæði</w:t>
            </w:r>
          </w:p>
          <w:p w14:paraId="454CF229" w14:textId="77777777" w:rsidR="00823DE2" w:rsidRPr="005C16D2" w:rsidRDefault="00823DE2" w:rsidP="001E0DF9">
            <w:pPr>
              <w:pStyle w:val="ListParagraph"/>
              <w:numPr>
                <w:ilvl w:val="0"/>
                <w:numId w:val="46"/>
              </w:numPr>
              <w:rPr>
                <w:color w:val="auto"/>
              </w:rPr>
            </w:pPr>
            <w:r w:rsidRPr="005C16D2">
              <w:rPr>
                <w:color w:val="auto"/>
              </w:rPr>
              <w:t>Stuðlað verði að varðveislu friðlýstra svæða, annarra náttúruminja og umhverfislegra gæða almennt.</w:t>
            </w:r>
          </w:p>
          <w:p w14:paraId="07A3BF46" w14:textId="37615C0F" w:rsidR="00823DE2" w:rsidRPr="005C16D2" w:rsidRDefault="00823DE2" w:rsidP="001E0DF9">
            <w:pPr>
              <w:pStyle w:val="ListParagraph"/>
              <w:numPr>
                <w:ilvl w:val="0"/>
                <w:numId w:val="46"/>
              </w:numPr>
              <w:rPr>
                <w:b/>
                <w:color w:val="auto"/>
              </w:rPr>
            </w:pPr>
            <w:r w:rsidRPr="005C16D2">
              <w:rPr>
                <w:color w:val="auto"/>
              </w:rPr>
              <w:t>Að vernda sérkenni og fjölbreytileika náttúrunnar.</w:t>
            </w:r>
          </w:p>
          <w:p w14:paraId="2FED9E66" w14:textId="53D89DF8" w:rsidR="00823DE2" w:rsidRPr="005C16D2" w:rsidRDefault="00823DE2" w:rsidP="001E0DF9">
            <w:pPr>
              <w:pStyle w:val="ListParagraph"/>
              <w:numPr>
                <w:ilvl w:val="0"/>
                <w:numId w:val="47"/>
              </w:numPr>
              <w:rPr>
                <w:color w:val="auto"/>
              </w:rPr>
            </w:pPr>
            <w:r w:rsidRPr="005C16D2">
              <w:rPr>
                <w:color w:val="auto"/>
              </w:rPr>
              <w:t xml:space="preserve">Áframhaldandi kortlagning mikilvægra svæða sem ekki hafa </w:t>
            </w:r>
            <w:r w:rsidR="00A727D5" w:rsidRPr="005C16D2">
              <w:rPr>
                <w:color w:val="auto"/>
              </w:rPr>
              <w:t xml:space="preserve">nú </w:t>
            </w:r>
            <w:r w:rsidRPr="005C16D2">
              <w:rPr>
                <w:color w:val="auto"/>
              </w:rPr>
              <w:t>þegar verið skráð í samráði við landeigendur.</w:t>
            </w:r>
          </w:p>
          <w:p w14:paraId="49E26AD9" w14:textId="77777777" w:rsidR="00823DE2" w:rsidRPr="005C16D2" w:rsidRDefault="00823DE2" w:rsidP="001E0DF9">
            <w:pPr>
              <w:pStyle w:val="ListParagraph"/>
              <w:numPr>
                <w:ilvl w:val="0"/>
                <w:numId w:val="47"/>
              </w:numPr>
              <w:rPr>
                <w:color w:val="auto"/>
              </w:rPr>
            </w:pPr>
            <w:r w:rsidRPr="005C16D2">
              <w:rPr>
                <w:color w:val="auto"/>
              </w:rPr>
              <w:t>Forðast skal að raska vistkerfum og jarðminjum sem taldar eru upp í 1. og 2. mgr. 61. gr. laganna nema brýna nauðsyn beri til.</w:t>
            </w:r>
          </w:p>
          <w:p w14:paraId="5C1768D7" w14:textId="77777777" w:rsidR="00823DE2" w:rsidRPr="005C16D2" w:rsidRDefault="00823DE2" w:rsidP="00EE3FEE">
            <w:pPr>
              <w:rPr>
                <w:color w:val="auto"/>
              </w:rPr>
            </w:pPr>
          </w:p>
        </w:tc>
      </w:tr>
    </w:tbl>
    <w:p w14:paraId="290E68CB" w14:textId="77777777" w:rsidR="00823DE2" w:rsidRPr="005C16D2" w:rsidRDefault="00823DE2" w:rsidP="00EE3FEE">
      <w:pPr>
        <w:rPr>
          <w:color w:val="auto"/>
        </w:rPr>
      </w:pPr>
    </w:p>
    <w:p w14:paraId="798CD852" w14:textId="3CC9DDE6" w:rsidR="00EE3FEE" w:rsidRPr="005C16D2" w:rsidRDefault="00EE3FEE" w:rsidP="00EE3FEE">
      <w:pPr>
        <w:rPr>
          <w:color w:val="auto"/>
        </w:rPr>
      </w:pPr>
      <w:r w:rsidRPr="005C16D2">
        <w:rPr>
          <w:color w:val="auto"/>
        </w:rPr>
        <w:t>Náttúruminjar eru náttúrufyrirbæri sem ákveðið hefur verið að vernda með friðlýsingu, friðun eða með öðrum hætti eða fyrirbrigði sem tekin hefur verið afstaða til að rétt sé að vernda, þ.e. aðrar náttúruminjar. Náttúruminjaskrá inniheldur lista yfir þessi friðlýstu svæði og önnur merkileg svæði sem hafa ekki enn verið friðlýst. Skránni er m.a. ætlað það hlutverk að marka stefnu í friðlýsingamálum og undirbúa jarðveginn fyrir viðræður við rétthafa um þau efni. Þar er stærð og umfang tilgreint ásamt náttúruverndargildi svæðisins. S</w:t>
      </w:r>
      <w:r w:rsidR="008D42D2" w:rsidRPr="005C16D2">
        <w:rPr>
          <w:color w:val="auto"/>
        </w:rPr>
        <w:t>amkvæmt</w:t>
      </w:r>
      <w:r w:rsidRPr="005C16D2">
        <w:rPr>
          <w:color w:val="auto"/>
        </w:rPr>
        <w:t xml:space="preserve"> 37. gr. náttúruverndarlaga nr. 60/2013 skal leita umsagnar Umhverfisstofnunar, Náttúrufræðistofnunar Íslands og viðkomandi náttúruverndarnefndar vegna framkvæmda sem hafa í för með sér röskun á náttúrumyndunum, enda sé um að ræða hættu á því að spillt verði friðlýstum náttúruminjum sem skráðar hafa verið á </w:t>
      </w:r>
      <w:r w:rsidR="0032644D" w:rsidRPr="005C16D2">
        <w:rPr>
          <w:color w:val="auto"/>
        </w:rPr>
        <w:t>B</w:t>
      </w:r>
      <w:r w:rsidRPr="005C16D2">
        <w:rPr>
          <w:color w:val="auto"/>
        </w:rPr>
        <w:t>-</w:t>
      </w:r>
      <w:r w:rsidR="00903488" w:rsidRPr="005C16D2">
        <w:rPr>
          <w:color w:val="auto"/>
        </w:rPr>
        <w:t xml:space="preserve"> og C-</w:t>
      </w:r>
      <w:r w:rsidRPr="005C16D2">
        <w:rPr>
          <w:color w:val="auto"/>
        </w:rPr>
        <w:t>hluta náttúruminjaskrár, nema fyrir liggi staðfest aðalskipulag og samþykkt deiliskipulag þar sem umsagnir liggja fyrir.</w:t>
      </w:r>
    </w:p>
    <w:p w14:paraId="0215FC2E" w14:textId="6C3A9E30" w:rsidR="00EE3FEE" w:rsidRPr="005C16D2" w:rsidRDefault="00EE3FEE" w:rsidP="001E0DF9">
      <w:pPr>
        <w:pStyle w:val="ListParagraph"/>
        <w:numPr>
          <w:ilvl w:val="0"/>
          <w:numId w:val="45"/>
        </w:numPr>
        <w:spacing w:after="0"/>
        <w:rPr>
          <w:color w:val="auto"/>
        </w:rPr>
      </w:pPr>
      <w:r w:rsidRPr="005C16D2">
        <w:rPr>
          <w:color w:val="auto"/>
        </w:rPr>
        <w:lastRenderedPageBreak/>
        <w:t>Önnur náttúruvernd (ÖN) umferð vélknúinna farartækja, og í a.m.k. 5 km fjarlægð frá mannvirkjum og öðrum tæknilegum ummerkjum, svo sem raflínum, orkuverum, miðlunarlónum og uppbyggðum vegum. Í landsskipulagsstefnu 2015-2026 eru víðerni birt skv. skilgreiningu Umhverfisstofnunar frá 2009 í samræmi við þágildandi lög. Unnið er að endurskoðun á afmörkun víðerna í samræmi við nýju lögin.</w:t>
      </w:r>
    </w:p>
    <w:p w14:paraId="1FD39339" w14:textId="77777777" w:rsidR="00EE3FEE" w:rsidRPr="005C16D2" w:rsidRDefault="00EE3FEE" w:rsidP="00EE3FEE">
      <w:pPr>
        <w:pStyle w:val="ListParagraph"/>
        <w:spacing w:after="0"/>
        <w:rPr>
          <w:color w:val="auto"/>
        </w:rPr>
      </w:pPr>
    </w:p>
    <w:p w14:paraId="244ECCF4" w14:textId="26ECAC8E" w:rsidR="00F64693" w:rsidRPr="005C16D2" w:rsidRDefault="00F64693" w:rsidP="00EE3FEE">
      <w:pPr>
        <w:rPr>
          <w:color w:val="auto"/>
        </w:rPr>
      </w:pPr>
      <w:r w:rsidRPr="005C16D2">
        <w:rPr>
          <w:color w:val="auto"/>
        </w:rPr>
        <w:t xml:space="preserve">B-hluti </w:t>
      </w:r>
      <w:r w:rsidR="00BA1B4A" w:rsidRPr="005C16D2">
        <w:rPr>
          <w:color w:val="auto"/>
        </w:rPr>
        <w:t>náttúruminjaskrár eru tillögur Náttúrufræðistofnunar Íslands</w:t>
      </w:r>
      <w:r w:rsidR="0016629D" w:rsidRPr="005C16D2">
        <w:rPr>
          <w:color w:val="auto"/>
        </w:rPr>
        <w:t xml:space="preserve"> að </w:t>
      </w:r>
      <w:r w:rsidR="00710A7D" w:rsidRPr="005C16D2">
        <w:rPr>
          <w:color w:val="auto"/>
        </w:rPr>
        <w:t xml:space="preserve">verndarsvæðum sem falla </w:t>
      </w:r>
      <w:r w:rsidR="007A7C7D" w:rsidRPr="005C16D2">
        <w:rPr>
          <w:color w:val="auto"/>
        </w:rPr>
        <w:t>undir framkvæmdaáætlun náttúruminjaskrár</w:t>
      </w:r>
      <w:r w:rsidR="008D3686" w:rsidRPr="005C16D2">
        <w:rPr>
          <w:color w:val="auto"/>
        </w:rPr>
        <w:t xml:space="preserve">. Innan Vesturbyggðar eru </w:t>
      </w:r>
      <w:r w:rsidR="00CA0640" w:rsidRPr="005C16D2">
        <w:rPr>
          <w:color w:val="auto"/>
        </w:rPr>
        <w:t>eftirfarandi svæði skráðar á B-</w:t>
      </w:r>
      <w:r w:rsidR="0085284D" w:rsidRPr="005C16D2">
        <w:rPr>
          <w:color w:val="auto"/>
        </w:rPr>
        <w:t>hluta.</w:t>
      </w:r>
    </w:p>
    <w:p w14:paraId="2C2006AC" w14:textId="00617975" w:rsidR="00702C81" w:rsidRPr="005C16D2" w:rsidRDefault="00702C81" w:rsidP="001E0DF9">
      <w:pPr>
        <w:pStyle w:val="ListParagraph"/>
        <w:numPr>
          <w:ilvl w:val="0"/>
          <w:numId w:val="65"/>
        </w:numPr>
        <w:rPr>
          <w:color w:val="auto"/>
          <w:sz w:val="16"/>
          <w:szCs w:val="16"/>
          <w:lang w:val="nb-NO"/>
        </w:rPr>
      </w:pPr>
      <w:r w:rsidRPr="005C16D2">
        <w:rPr>
          <w:color w:val="auto"/>
        </w:rPr>
        <w:t xml:space="preserve">Patreksfjörður-Djúp. </w:t>
      </w:r>
      <w:r w:rsidRPr="005C16D2">
        <w:rPr>
          <w:bCs/>
          <w:i/>
          <w:color w:val="auto"/>
          <w:sz w:val="16"/>
          <w:szCs w:val="16"/>
        </w:rPr>
        <w:t>Svæðið er tilnefnt vegna fugla</w:t>
      </w:r>
      <w:r w:rsidR="00E60A10" w:rsidRPr="005C16D2">
        <w:rPr>
          <w:bCs/>
          <w:i/>
          <w:color w:val="auto"/>
          <w:sz w:val="16"/>
          <w:szCs w:val="16"/>
        </w:rPr>
        <w:t>. Sæbrattar hamrahlíðar á útnesjum, frá Patreksfirði norður að Ísafjarðardjúpi. Engin nýting er á þessum svæðum nú orðið. Fjórar af tíu stærstu fýlabyggðum landsins og teljast þær allar alþjóðlega mikilvæg fuglasvæði</w:t>
      </w:r>
    </w:p>
    <w:p w14:paraId="367D3853" w14:textId="53CCAEAB" w:rsidR="00E60A10" w:rsidRPr="005C16D2" w:rsidRDefault="0075047B" w:rsidP="001E0DF9">
      <w:pPr>
        <w:pStyle w:val="ListParagraph"/>
        <w:numPr>
          <w:ilvl w:val="0"/>
          <w:numId w:val="65"/>
        </w:numPr>
        <w:rPr>
          <w:color w:val="auto"/>
          <w:sz w:val="16"/>
          <w:szCs w:val="16"/>
          <w:lang w:val="nb-NO"/>
        </w:rPr>
      </w:pPr>
      <w:r w:rsidRPr="005C16D2">
        <w:rPr>
          <w:color w:val="auto"/>
        </w:rPr>
        <w:t xml:space="preserve">Siglunes-Skor-Melanes. </w:t>
      </w:r>
      <w:r w:rsidRPr="005C16D2">
        <w:rPr>
          <w:bCs/>
          <w:i/>
          <w:color w:val="auto"/>
          <w:sz w:val="16"/>
          <w:szCs w:val="16"/>
        </w:rPr>
        <w:t>Forsendur fyrir verndun:Fýll</w:t>
      </w:r>
      <w:r w:rsidR="00D27928" w:rsidRPr="005C16D2">
        <w:rPr>
          <w:bCs/>
          <w:i/>
          <w:color w:val="auto"/>
          <w:sz w:val="16"/>
          <w:szCs w:val="16"/>
        </w:rPr>
        <w:t>.</w:t>
      </w:r>
    </w:p>
    <w:p w14:paraId="379CFE8E" w14:textId="3B5518DC" w:rsidR="0016629D" w:rsidRPr="005C16D2" w:rsidRDefault="00D27928" w:rsidP="001E0DF9">
      <w:pPr>
        <w:pStyle w:val="ListParagraph"/>
        <w:numPr>
          <w:ilvl w:val="0"/>
          <w:numId w:val="65"/>
        </w:numPr>
        <w:rPr>
          <w:color w:val="auto"/>
          <w:sz w:val="16"/>
          <w:szCs w:val="16"/>
          <w:lang w:val="nb-NO"/>
        </w:rPr>
      </w:pPr>
      <w:r w:rsidRPr="005C16D2">
        <w:rPr>
          <w:color w:val="auto"/>
        </w:rPr>
        <w:t>Sandsfjöll</w:t>
      </w:r>
      <w:r w:rsidR="0016629D" w:rsidRPr="005C16D2">
        <w:rPr>
          <w:color w:val="auto"/>
        </w:rPr>
        <w:t xml:space="preserve">. </w:t>
      </w:r>
      <w:r w:rsidR="0016629D" w:rsidRPr="005C16D2">
        <w:rPr>
          <w:bCs/>
          <w:i/>
          <w:color w:val="auto"/>
          <w:sz w:val="16"/>
          <w:szCs w:val="16"/>
        </w:rPr>
        <w:t>Forsendur fyrir verndun:Fýll</w:t>
      </w:r>
    </w:p>
    <w:p w14:paraId="02D98369" w14:textId="77777777" w:rsidR="001D7AAA" w:rsidRPr="005C16D2" w:rsidRDefault="001D7AAA" w:rsidP="001D7AAA">
      <w:pPr>
        <w:keepNext/>
        <w:rPr>
          <w:color w:val="auto"/>
        </w:rPr>
      </w:pPr>
      <w:r w:rsidRPr="005C16D2">
        <w:rPr>
          <w:noProof/>
          <w:color w:val="auto"/>
        </w:rPr>
        <w:drawing>
          <wp:inline distT="0" distB="0" distL="0" distR="0" wp14:anchorId="004EB95B" wp14:editId="55340F59">
            <wp:extent cx="4221480" cy="2536190"/>
            <wp:effectExtent l="0" t="0" r="762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221480" cy="2536190"/>
                    </a:xfrm>
                    <a:prstGeom prst="rect">
                      <a:avLst/>
                    </a:prstGeom>
                  </pic:spPr>
                </pic:pic>
              </a:graphicData>
            </a:graphic>
          </wp:inline>
        </w:drawing>
      </w:r>
    </w:p>
    <w:p w14:paraId="6DFBBAE2" w14:textId="0079B42A" w:rsidR="006B63CB" w:rsidRPr="005C16D2" w:rsidRDefault="001D7AAA" w:rsidP="001D7AAA">
      <w:pPr>
        <w:pStyle w:val="Caption"/>
        <w:rPr>
          <w:color w:val="auto"/>
        </w:rPr>
      </w:pPr>
      <w:bookmarkStart w:id="418" w:name="_Toc82602453"/>
      <w:r w:rsidRPr="005C16D2">
        <w:rPr>
          <w:color w:val="auto"/>
        </w:rPr>
        <w:t xml:space="preserve">Mynd </w:t>
      </w:r>
      <w:r w:rsidR="00D54280" w:rsidRPr="005C16D2">
        <w:rPr>
          <w:color w:val="auto"/>
        </w:rPr>
        <w:fldChar w:fldCharType="begin"/>
      </w:r>
      <w:r w:rsidR="00D54280" w:rsidRPr="005C16D2">
        <w:rPr>
          <w:color w:val="auto"/>
        </w:rPr>
        <w:instrText xml:space="preserve"> SEQ Mynd \* ARABIC </w:instrText>
      </w:r>
      <w:r w:rsidR="00D54280" w:rsidRPr="005C16D2">
        <w:rPr>
          <w:color w:val="auto"/>
        </w:rPr>
        <w:fldChar w:fldCharType="separate"/>
      </w:r>
      <w:r w:rsidR="00472231">
        <w:rPr>
          <w:noProof/>
          <w:color w:val="auto"/>
        </w:rPr>
        <w:t>26</w:t>
      </w:r>
      <w:r w:rsidR="00D54280" w:rsidRPr="005C16D2">
        <w:rPr>
          <w:noProof/>
          <w:color w:val="auto"/>
        </w:rPr>
        <w:fldChar w:fldCharType="end"/>
      </w:r>
      <w:r w:rsidRPr="005C16D2">
        <w:rPr>
          <w:color w:val="auto"/>
        </w:rPr>
        <w:t xml:space="preserve">. </w:t>
      </w:r>
      <w:r w:rsidR="00E04886" w:rsidRPr="005C16D2">
        <w:rPr>
          <w:color w:val="auto"/>
        </w:rPr>
        <w:t>Svæði á B-hluta náttúruminjaskrár og undirsvæði.</w:t>
      </w:r>
      <w:bookmarkEnd w:id="418"/>
    </w:p>
    <w:p w14:paraId="207826E3" w14:textId="1B22E242" w:rsidR="00EE3FEE" w:rsidRPr="005C16D2" w:rsidRDefault="00EE3FEE" w:rsidP="00EE3FEE">
      <w:pPr>
        <w:rPr>
          <w:color w:val="auto"/>
        </w:rPr>
      </w:pPr>
      <w:r w:rsidRPr="005C16D2">
        <w:rPr>
          <w:color w:val="auto"/>
        </w:rPr>
        <w:t xml:space="preserve">9 svæði á </w:t>
      </w:r>
      <w:r w:rsidR="00017989" w:rsidRPr="005C16D2">
        <w:rPr>
          <w:color w:val="auto"/>
        </w:rPr>
        <w:t>C</w:t>
      </w:r>
      <w:r w:rsidR="00D448DE" w:rsidRPr="005C16D2">
        <w:rPr>
          <w:color w:val="auto"/>
        </w:rPr>
        <w:t>-hluta</w:t>
      </w:r>
      <w:r w:rsidRPr="005C16D2">
        <w:rPr>
          <w:color w:val="auto"/>
        </w:rPr>
        <w:t xml:space="preserve"> og eru skráðar sem aðrar náttúruminjar.</w:t>
      </w:r>
    </w:p>
    <w:tbl>
      <w:tblPr>
        <w:tblStyle w:val="TableGrid"/>
        <w:tblW w:w="5000" w:type="pct"/>
        <w:tblLook w:val="04A0" w:firstRow="1" w:lastRow="0" w:firstColumn="1" w:lastColumn="0" w:noHBand="0" w:noVBand="1"/>
      </w:tblPr>
      <w:tblGrid>
        <w:gridCol w:w="553"/>
        <w:gridCol w:w="3144"/>
        <w:gridCol w:w="2956"/>
      </w:tblGrid>
      <w:tr w:rsidR="005C16D2" w:rsidRPr="005C16D2" w14:paraId="2911A61E" w14:textId="77777777" w:rsidTr="00DB52C2">
        <w:trPr>
          <w:trHeight w:val="385"/>
        </w:trPr>
        <w:tc>
          <w:tcPr>
            <w:tcW w:w="292" w:type="pct"/>
          </w:tcPr>
          <w:p w14:paraId="051DEA44" w14:textId="77777777" w:rsidR="00EE3FEE" w:rsidRPr="005C16D2" w:rsidRDefault="00EE3FEE" w:rsidP="00DB52C2">
            <w:pPr>
              <w:rPr>
                <w:color w:val="auto"/>
                <w:sz w:val="16"/>
                <w:szCs w:val="16"/>
              </w:rPr>
            </w:pPr>
            <w:r w:rsidRPr="005C16D2">
              <w:rPr>
                <w:color w:val="auto"/>
                <w:sz w:val="16"/>
                <w:szCs w:val="16"/>
              </w:rPr>
              <w:t>Nr.</w:t>
            </w:r>
          </w:p>
        </w:tc>
        <w:tc>
          <w:tcPr>
            <w:tcW w:w="2425" w:type="pct"/>
          </w:tcPr>
          <w:p w14:paraId="67B0DAA4" w14:textId="1594E02A" w:rsidR="00EE3FEE" w:rsidRPr="005C16D2" w:rsidRDefault="00EE3FEE" w:rsidP="00DB52C2">
            <w:pPr>
              <w:rPr>
                <w:b/>
                <w:color w:val="auto"/>
                <w:sz w:val="16"/>
                <w:szCs w:val="16"/>
              </w:rPr>
            </w:pPr>
            <w:r w:rsidRPr="005C16D2">
              <w:rPr>
                <w:color w:val="auto"/>
                <w:sz w:val="16"/>
                <w:szCs w:val="16"/>
              </w:rPr>
              <w:t>Lýsing /núverandi ástan</w:t>
            </w:r>
            <w:r w:rsidR="00CF4A7A" w:rsidRPr="005C16D2">
              <w:rPr>
                <w:color w:val="auto"/>
                <w:sz w:val="16"/>
                <w:szCs w:val="16"/>
              </w:rPr>
              <w:t>d</w:t>
            </w:r>
          </w:p>
        </w:tc>
        <w:tc>
          <w:tcPr>
            <w:tcW w:w="2283" w:type="pct"/>
          </w:tcPr>
          <w:p w14:paraId="06C0AF4C" w14:textId="77777777" w:rsidR="00EE3FEE" w:rsidRPr="005C16D2" w:rsidRDefault="00EE3FEE" w:rsidP="00DB52C2">
            <w:pPr>
              <w:rPr>
                <w:color w:val="auto"/>
                <w:sz w:val="16"/>
                <w:szCs w:val="16"/>
              </w:rPr>
            </w:pPr>
            <w:r w:rsidRPr="005C16D2">
              <w:rPr>
                <w:color w:val="auto"/>
                <w:sz w:val="16"/>
                <w:szCs w:val="16"/>
              </w:rPr>
              <w:t>Skipulagsákvæði</w:t>
            </w:r>
          </w:p>
        </w:tc>
      </w:tr>
      <w:tr w:rsidR="005C16D2" w:rsidRPr="005C16D2" w14:paraId="0F66B97C" w14:textId="77777777" w:rsidTr="00DB52C2">
        <w:trPr>
          <w:trHeight w:val="385"/>
        </w:trPr>
        <w:tc>
          <w:tcPr>
            <w:tcW w:w="292" w:type="pct"/>
          </w:tcPr>
          <w:p w14:paraId="251E8685" w14:textId="77777777" w:rsidR="00EE3FEE" w:rsidRPr="005C16D2" w:rsidRDefault="00EE3FEE" w:rsidP="00DB52C2">
            <w:pPr>
              <w:rPr>
                <w:color w:val="auto"/>
                <w:sz w:val="16"/>
                <w:szCs w:val="16"/>
              </w:rPr>
            </w:pPr>
            <w:r w:rsidRPr="005C16D2">
              <w:rPr>
                <w:color w:val="auto"/>
                <w:sz w:val="16"/>
                <w:szCs w:val="16"/>
              </w:rPr>
              <w:t>ÖN1</w:t>
            </w:r>
          </w:p>
        </w:tc>
        <w:tc>
          <w:tcPr>
            <w:tcW w:w="2425" w:type="pct"/>
          </w:tcPr>
          <w:p w14:paraId="79BC2348" w14:textId="522BF21A" w:rsidR="00EE3FEE" w:rsidRPr="005C16D2" w:rsidRDefault="00EE3FEE" w:rsidP="00EE3FEE">
            <w:pPr>
              <w:rPr>
                <w:color w:val="auto"/>
                <w:sz w:val="16"/>
                <w:szCs w:val="16"/>
                <w:lang w:val="nb-NO"/>
              </w:rPr>
            </w:pPr>
            <w:r w:rsidRPr="005C16D2">
              <w:rPr>
                <w:b/>
                <w:color w:val="auto"/>
                <w:sz w:val="16"/>
                <w:szCs w:val="16"/>
              </w:rPr>
              <w:t xml:space="preserve">Kjálkafjörður. </w:t>
            </w:r>
            <w:r w:rsidRPr="005C16D2">
              <w:rPr>
                <w:bCs/>
                <w:i/>
                <w:color w:val="auto"/>
                <w:sz w:val="16"/>
                <w:szCs w:val="16"/>
              </w:rPr>
              <w:t>Ríkulegt gróðurfar með skóglendi í fjörðum.</w:t>
            </w:r>
          </w:p>
        </w:tc>
        <w:tc>
          <w:tcPr>
            <w:tcW w:w="2283" w:type="pct"/>
            <w:vMerge w:val="restart"/>
          </w:tcPr>
          <w:p w14:paraId="41A26E1A" w14:textId="77777777" w:rsidR="00EE3FEE" w:rsidRPr="005C16D2" w:rsidRDefault="00EE3FEE" w:rsidP="00DB52C2">
            <w:pPr>
              <w:rPr>
                <w:color w:val="auto"/>
                <w:sz w:val="16"/>
                <w:szCs w:val="16"/>
              </w:rPr>
            </w:pPr>
            <w:r w:rsidRPr="005C16D2">
              <w:rPr>
                <w:color w:val="auto"/>
                <w:sz w:val="16"/>
                <w:szCs w:val="16"/>
                <w:lang w:val="nb-NO"/>
              </w:rPr>
              <w:t xml:space="preserve">Taka skal tillit til verndargildis svæðanna við alla ákvarðanatöku um nýtingu. </w:t>
            </w:r>
            <w:r w:rsidRPr="005C16D2">
              <w:rPr>
                <w:color w:val="auto"/>
                <w:sz w:val="16"/>
                <w:szCs w:val="16"/>
              </w:rPr>
              <w:t>Um svæðin gilda ákvæði í lögum um náttúruvernd nr. 60/2013.</w:t>
            </w:r>
          </w:p>
        </w:tc>
      </w:tr>
      <w:tr w:rsidR="005C16D2" w:rsidRPr="005C16D2" w14:paraId="11D6723E" w14:textId="77777777" w:rsidTr="00DB52C2">
        <w:trPr>
          <w:trHeight w:val="385"/>
        </w:trPr>
        <w:tc>
          <w:tcPr>
            <w:tcW w:w="292" w:type="pct"/>
          </w:tcPr>
          <w:p w14:paraId="72E67BF2" w14:textId="77777777" w:rsidR="00EE3FEE" w:rsidRPr="005C16D2" w:rsidRDefault="00EE3FEE" w:rsidP="00DB52C2">
            <w:pPr>
              <w:rPr>
                <w:color w:val="auto"/>
                <w:sz w:val="16"/>
                <w:szCs w:val="16"/>
              </w:rPr>
            </w:pPr>
            <w:r w:rsidRPr="005C16D2">
              <w:rPr>
                <w:color w:val="auto"/>
                <w:sz w:val="16"/>
                <w:szCs w:val="16"/>
              </w:rPr>
              <w:t>ÖN2</w:t>
            </w:r>
          </w:p>
        </w:tc>
        <w:tc>
          <w:tcPr>
            <w:tcW w:w="2425" w:type="pct"/>
          </w:tcPr>
          <w:p w14:paraId="70AC5974" w14:textId="3463B998" w:rsidR="00EE3FEE" w:rsidRPr="005C16D2" w:rsidRDefault="00EE3FEE" w:rsidP="00EE3FEE">
            <w:pPr>
              <w:spacing w:line="276" w:lineRule="auto"/>
              <w:rPr>
                <w:color w:val="auto"/>
                <w:sz w:val="16"/>
                <w:szCs w:val="16"/>
              </w:rPr>
            </w:pPr>
            <w:r w:rsidRPr="005C16D2">
              <w:rPr>
                <w:b/>
                <w:color w:val="auto"/>
                <w:sz w:val="16"/>
                <w:szCs w:val="16"/>
              </w:rPr>
              <w:t>Seljárgil í Vaðalsdal</w:t>
            </w:r>
            <w:r w:rsidRPr="005C16D2">
              <w:rPr>
                <w:color w:val="auto"/>
                <w:sz w:val="16"/>
                <w:szCs w:val="16"/>
              </w:rPr>
              <w:t xml:space="preserve">. </w:t>
            </w:r>
            <w:r w:rsidRPr="005C16D2">
              <w:rPr>
                <w:bCs/>
                <w:i/>
                <w:color w:val="auto"/>
                <w:sz w:val="16"/>
                <w:szCs w:val="16"/>
              </w:rPr>
              <w:t>Jarðlög með blaðförum við Seljá í Vaðalsdal. (2) Vatnasetlög með surtarbrandi og leifum blaða og aldina frá tertíer.</w:t>
            </w:r>
          </w:p>
        </w:tc>
        <w:tc>
          <w:tcPr>
            <w:tcW w:w="2283" w:type="pct"/>
            <w:vMerge/>
          </w:tcPr>
          <w:p w14:paraId="1EF0AAD5" w14:textId="77777777" w:rsidR="00EE3FEE" w:rsidRPr="005C16D2" w:rsidRDefault="00EE3FEE" w:rsidP="00DB52C2">
            <w:pPr>
              <w:rPr>
                <w:color w:val="auto"/>
                <w:sz w:val="16"/>
                <w:szCs w:val="16"/>
                <w:lang w:val="nb-NO"/>
              </w:rPr>
            </w:pPr>
          </w:p>
        </w:tc>
      </w:tr>
      <w:tr w:rsidR="005C16D2" w:rsidRPr="005C16D2" w14:paraId="05BF41E7" w14:textId="77777777" w:rsidTr="00DB52C2">
        <w:trPr>
          <w:trHeight w:val="385"/>
        </w:trPr>
        <w:tc>
          <w:tcPr>
            <w:tcW w:w="292" w:type="pct"/>
          </w:tcPr>
          <w:p w14:paraId="6AE96539" w14:textId="77777777" w:rsidR="00EE3FEE" w:rsidRPr="005C16D2" w:rsidRDefault="00EE3FEE" w:rsidP="00DB52C2">
            <w:pPr>
              <w:rPr>
                <w:color w:val="auto"/>
                <w:sz w:val="16"/>
                <w:szCs w:val="16"/>
              </w:rPr>
            </w:pPr>
            <w:r w:rsidRPr="005C16D2">
              <w:rPr>
                <w:color w:val="auto"/>
                <w:sz w:val="16"/>
                <w:szCs w:val="16"/>
              </w:rPr>
              <w:t>ÖN3</w:t>
            </w:r>
          </w:p>
        </w:tc>
        <w:tc>
          <w:tcPr>
            <w:tcW w:w="2425" w:type="pct"/>
          </w:tcPr>
          <w:p w14:paraId="4AC17FEF" w14:textId="5D468851" w:rsidR="00EE3FEE" w:rsidRPr="005C16D2" w:rsidRDefault="00EE3FEE" w:rsidP="00EE3FEE">
            <w:pPr>
              <w:jc w:val="left"/>
              <w:rPr>
                <w:color w:val="auto"/>
                <w:sz w:val="16"/>
                <w:szCs w:val="16"/>
              </w:rPr>
            </w:pPr>
            <w:r w:rsidRPr="005C16D2">
              <w:rPr>
                <w:b/>
                <w:bCs/>
                <w:color w:val="auto"/>
                <w:sz w:val="16"/>
                <w:szCs w:val="16"/>
              </w:rPr>
              <w:t>Bæjarvaðall</w:t>
            </w:r>
            <w:r w:rsidRPr="005C16D2">
              <w:rPr>
                <w:color w:val="auto"/>
                <w:sz w:val="16"/>
                <w:szCs w:val="16"/>
              </w:rPr>
              <w:t>. (1).</w:t>
            </w:r>
            <w:r w:rsidRPr="005C16D2">
              <w:rPr>
                <w:bCs/>
                <w:i/>
                <w:color w:val="auto"/>
                <w:sz w:val="16"/>
                <w:szCs w:val="16"/>
              </w:rPr>
              <w:t>Fjörur í Bæjarvaðli ásamt Rifi og Melanesrifi.</w:t>
            </w:r>
            <w:r w:rsidRPr="005C16D2">
              <w:rPr>
                <w:i/>
                <w:color w:val="auto"/>
                <w:sz w:val="16"/>
                <w:szCs w:val="16"/>
              </w:rPr>
              <w:t xml:space="preserve"> (</w:t>
            </w:r>
            <w:r w:rsidRPr="005C16D2">
              <w:rPr>
                <w:bCs/>
                <w:i/>
                <w:color w:val="auto"/>
                <w:sz w:val="16"/>
                <w:szCs w:val="16"/>
              </w:rPr>
              <w:t>2) Víðáttumiklar, rauðleitar skeljasandsfjörur og árlón með fjölbreyttu dýralífi.</w:t>
            </w:r>
          </w:p>
        </w:tc>
        <w:tc>
          <w:tcPr>
            <w:tcW w:w="2283" w:type="pct"/>
            <w:vMerge/>
          </w:tcPr>
          <w:p w14:paraId="7C55E1AA" w14:textId="77777777" w:rsidR="00EE3FEE" w:rsidRPr="005C16D2" w:rsidRDefault="00EE3FEE" w:rsidP="00DB52C2">
            <w:pPr>
              <w:rPr>
                <w:color w:val="auto"/>
                <w:sz w:val="16"/>
                <w:szCs w:val="16"/>
                <w:lang w:val="nb-NO"/>
              </w:rPr>
            </w:pPr>
          </w:p>
        </w:tc>
      </w:tr>
      <w:tr w:rsidR="005C16D2" w:rsidRPr="005C16D2" w14:paraId="3DE57E9B" w14:textId="77777777" w:rsidTr="00DB52C2">
        <w:trPr>
          <w:trHeight w:val="385"/>
        </w:trPr>
        <w:tc>
          <w:tcPr>
            <w:tcW w:w="292" w:type="pct"/>
          </w:tcPr>
          <w:p w14:paraId="154FFA3C" w14:textId="77777777" w:rsidR="00EE3FEE" w:rsidRPr="005C16D2" w:rsidRDefault="00EE3FEE" w:rsidP="00DB52C2">
            <w:pPr>
              <w:rPr>
                <w:color w:val="auto"/>
                <w:sz w:val="16"/>
                <w:szCs w:val="16"/>
              </w:rPr>
            </w:pPr>
            <w:r w:rsidRPr="005C16D2">
              <w:rPr>
                <w:color w:val="auto"/>
                <w:sz w:val="16"/>
                <w:szCs w:val="16"/>
              </w:rPr>
              <w:lastRenderedPageBreak/>
              <w:t>ÖN4</w:t>
            </w:r>
          </w:p>
        </w:tc>
        <w:tc>
          <w:tcPr>
            <w:tcW w:w="2425" w:type="pct"/>
          </w:tcPr>
          <w:p w14:paraId="7A67A5E5" w14:textId="79F0EC23" w:rsidR="00EE3FEE" w:rsidRPr="005C16D2" w:rsidRDefault="00EE3FEE" w:rsidP="00EE3FEE">
            <w:pPr>
              <w:spacing w:line="276" w:lineRule="auto"/>
              <w:rPr>
                <w:color w:val="auto"/>
                <w:sz w:val="16"/>
                <w:szCs w:val="16"/>
              </w:rPr>
            </w:pPr>
            <w:r w:rsidRPr="005C16D2">
              <w:rPr>
                <w:color w:val="auto"/>
                <w:sz w:val="16"/>
                <w:szCs w:val="16"/>
              </w:rPr>
              <w:t xml:space="preserve">Breiðavík, Hvallátrar og Keflavík </w:t>
            </w:r>
            <w:r w:rsidRPr="005C16D2">
              <w:rPr>
                <w:bCs/>
                <w:i/>
                <w:color w:val="auto"/>
                <w:sz w:val="16"/>
                <w:szCs w:val="16"/>
              </w:rPr>
              <w:t>Stórkostleg fuglabjörg, hin mestu við Norður-Atlantshaf. Vel grónar bjargbrúnir og heiðar. Fjöldi þjóðminja.</w:t>
            </w:r>
          </w:p>
        </w:tc>
        <w:tc>
          <w:tcPr>
            <w:tcW w:w="2283" w:type="pct"/>
            <w:vMerge/>
          </w:tcPr>
          <w:p w14:paraId="75544B9B" w14:textId="77777777" w:rsidR="00EE3FEE" w:rsidRPr="005C16D2" w:rsidRDefault="00EE3FEE" w:rsidP="00DB52C2">
            <w:pPr>
              <w:rPr>
                <w:color w:val="auto"/>
                <w:sz w:val="16"/>
                <w:szCs w:val="16"/>
                <w:lang w:val="nb-NO"/>
              </w:rPr>
            </w:pPr>
          </w:p>
        </w:tc>
      </w:tr>
      <w:tr w:rsidR="005C16D2" w:rsidRPr="005C16D2" w14:paraId="28EEA386" w14:textId="77777777" w:rsidTr="00DB52C2">
        <w:trPr>
          <w:trHeight w:val="385"/>
        </w:trPr>
        <w:tc>
          <w:tcPr>
            <w:tcW w:w="292" w:type="pct"/>
          </w:tcPr>
          <w:p w14:paraId="2836DF8B" w14:textId="77777777" w:rsidR="00EE3FEE" w:rsidRPr="005C16D2" w:rsidRDefault="00EE3FEE" w:rsidP="00DB52C2">
            <w:pPr>
              <w:rPr>
                <w:color w:val="auto"/>
                <w:sz w:val="16"/>
                <w:szCs w:val="16"/>
              </w:rPr>
            </w:pPr>
            <w:r w:rsidRPr="005C16D2">
              <w:rPr>
                <w:color w:val="auto"/>
                <w:sz w:val="16"/>
                <w:szCs w:val="16"/>
              </w:rPr>
              <w:t>ÖN5</w:t>
            </w:r>
          </w:p>
        </w:tc>
        <w:tc>
          <w:tcPr>
            <w:tcW w:w="2425" w:type="pct"/>
          </w:tcPr>
          <w:p w14:paraId="7C75BCF0" w14:textId="2AA00482" w:rsidR="00EE3FEE" w:rsidRPr="005C16D2" w:rsidRDefault="00EE3FEE" w:rsidP="00EE3FEE">
            <w:pPr>
              <w:spacing w:line="276" w:lineRule="auto"/>
              <w:rPr>
                <w:color w:val="auto"/>
                <w:sz w:val="16"/>
                <w:szCs w:val="16"/>
              </w:rPr>
            </w:pPr>
            <w:r w:rsidRPr="005C16D2">
              <w:rPr>
                <w:color w:val="auto"/>
                <w:sz w:val="16"/>
                <w:szCs w:val="16"/>
              </w:rPr>
              <w:t>Hafnarvaðall í Örlygshöfn</w:t>
            </w:r>
            <w:r w:rsidRPr="005C16D2">
              <w:rPr>
                <w:i/>
                <w:color w:val="auto"/>
                <w:sz w:val="16"/>
                <w:szCs w:val="16"/>
              </w:rPr>
              <w:t>(1</w:t>
            </w:r>
            <w:r w:rsidRPr="005C16D2">
              <w:rPr>
                <w:bCs/>
                <w:i/>
                <w:color w:val="auto"/>
                <w:sz w:val="16"/>
                <w:szCs w:val="16"/>
              </w:rPr>
              <w:t>) Hafnarvaðall og Tungurif. (2) Leirur og skeljasandsfjörur, fjölskrúðugt lífríki.</w:t>
            </w:r>
          </w:p>
        </w:tc>
        <w:tc>
          <w:tcPr>
            <w:tcW w:w="2283" w:type="pct"/>
            <w:vMerge/>
          </w:tcPr>
          <w:p w14:paraId="4BDE444A" w14:textId="77777777" w:rsidR="00EE3FEE" w:rsidRPr="005C16D2" w:rsidRDefault="00EE3FEE" w:rsidP="00DB52C2">
            <w:pPr>
              <w:rPr>
                <w:color w:val="auto"/>
                <w:sz w:val="16"/>
                <w:szCs w:val="16"/>
                <w:lang w:val="nb-NO"/>
              </w:rPr>
            </w:pPr>
          </w:p>
        </w:tc>
      </w:tr>
      <w:tr w:rsidR="005C16D2" w:rsidRPr="005C16D2" w14:paraId="5FC86BFD" w14:textId="77777777" w:rsidTr="00DB52C2">
        <w:trPr>
          <w:trHeight w:val="385"/>
        </w:trPr>
        <w:tc>
          <w:tcPr>
            <w:tcW w:w="292" w:type="pct"/>
          </w:tcPr>
          <w:p w14:paraId="660420F2" w14:textId="77777777" w:rsidR="00EE3FEE" w:rsidRPr="005C16D2" w:rsidRDefault="00EE3FEE" w:rsidP="00DB52C2">
            <w:pPr>
              <w:rPr>
                <w:color w:val="auto"/>
                <w:sz w:val="16"/>
                <w:szCs w:val="16"/>
              </w:rPr>
            </w:pPr>
            <w:r w:rsidRPr="005C16D2">
              <w:rPr>
                <w:color w:val="auto"/>
                <w:sz w:val="16"/>
                <w:szCs w:val="16"/>
              </w:rPr>
              <w:t>ÖN6</w:t>
            </w:r>
          </w:p>
        </w:tc>
        <w:tc>
          <w:tcPr>
            <w:tcW w:w="2425" w:type="pct"/>
          </w:tcPr>
          <w:p w14:paraId="7101C2D4" w14:textId="57C32F8D" w:rsidR="00EE3FEE" w:rsidRPr="005C16D2" w:rsidRDefault="00EE3FEE" w:rsidP="00EE3FEE">
            <w:pPr>
              <w:rPr>
                <w:color w:val="auto"/>
                <w:sz w:val="16"/>
                <w:szCs w:val="16"/>
              </w:rPr>
            </w:pPr>
            <w:r w:rsidRPr="005C16D2">
              <w:rPr>
                <w:color w:val="auto"/>
                <w:sz w:val="16"/>
                <w:szCs w:val="16"/>
              </w:rPr>
              <w:t>Þórishlíðarfjall</w:t>
            </w:r>
            <w:r w:rsidRPr="005C16D2">
              <w:rPr>
                <w:i/>
                <w:color w:val="auto"/>
                <w:sz w:val="16"/>
                <w:szCs w:val="16"/>
              </w:rPr>
              <w:t>(1</w:t>
            </w:r>
            <w:r w:rsidRPr="005C16D2">
              <w:rPr>
                <w:bCs/>
                <w:i/>
                <w:color w:val="auto"/>
                <w:sz w:val="16"/>
                <w:szCs w:val="16"/>
              </w:rPr>
              <w:t>) Setlög með blaðförum í Þórishlíðarfjalli við Selárdal. (2) Meðal elstu minja um gróðurfar hérlendis á tertíer.</w:t>
            </w:r>
          </w:p>
        </w:tc>
        <w:tc>
          <w:tcPr>
            <w:tcW w:w="2283" w:type="pct"/>
            <w:vMerge/>
          </w:tcPr>
          <w:p w14:paraId="6B9C21C5" w14:textId="77777777" w:rsidR="00EE3FEE" w:rsidRPr="005C16D2" w:rsidRDefault="00EE3FEE" w:rsidP="00DB52C2">
            <w:pPr>
              <w:rPr>
                <w:color w:val="auto"/>
                <w:sz w:val="16"/>
                <w:szCs w:val="16"/>
                <w:lang w:val="nb-NO"/>
              </w:rPr>
            </w:pPr>
          </w:p>
        </w:tc>
      </w:tr>
      <w:tr w:rsidR="005C16D2" w:rsidRPr="005C16D2" w14:paraId="3E1D1532" w14:textId="77777777" w:rsidTr="00DB52C2">
        <w:trPr>
          <w:trHeight w:val="385"/>
        </w:trPr>
        <w:tc>
          <w:tcPr>
            <w:tcW w:w="292" w:type="pct"/>
          </w:tcPr>
          <w:p w14:paraId="26E3B8A1" w14:textId="77777777" w:rsidR="00EE3FEE" w:rsidRPr="005C16D2" w:rsidRDefault="00EE3FEE" w:rsidP="00DB52C2">
            <w:pPr>
              <w:rPr>
                <w:color w:val="auto"/>
                <w:sz w:val="16"/>
                <w:szCs w:val="16"/>
              </w:rPr>
            </w:pPr>
            <w:r w:rsidRPr="005C16D2">
              <w:rPr>
                <w:color w:val="auto"/>
                <w:sz w:val="16"/>
                <w:szCs w:val="16"/>
              </w:rPr>
              <w:t>ÖN7</w:t>
            </w:r>
          </w:p>
        </w:tc>
        <w:tc>
          <w:tcPr>
            <w:tcW w:w="2425" w:type="pct"/>
          </w:tcPr>
          <w:p w14:paraId="6347DDB2" w14:textId="129701B4" w:rsidR="00EE3FEE" w:rsidRPr="005C16D2" w:rsidRDefault="00EE3FEE" w:rsidP="00EE3FEE">
            <w:pPr>
              <w:rPr>
                <w:color w:val="auto"/>
                <w:sz w:val="16"/>
                <w:szCs w:val="16"/>
              </w:rPr>
            </w:pPr>
            <w:r w:rsidRPr="005C16D2">
              <w:rPr>
                <w:color w:val="auto"/>
                <w:sz w:val="16"/>
                <w:szCs w:val="16"/>
              </w:rPr>
              <w:t>Geirþjófsfjörður</w:t>
            </w:r>
            <w:r w:rsidR="000B6036" w:rsidRPr="005C16D2">
              <w:rPr>
                <w:color w:val="auto"/>
                <w:sz w:val="16"/>
                <w:szCs w:val="16"/>
              </w:rPr>
              <w:t xml:space="preserve">. </w:t>
            </w:r>
            <w:r w:rsidRPr="005C16D2">
              <w:rPr>
                <w:bCs/>
                <w:i/>
                <w:color w:val="auto"/>
                <w:sz w:val="16"/>
                <w:szCs w:val="16"/>
              </w:rPr>
              <w:t>Fjölbreytt og fagurt landslag, ríkulegur gróður, skóglendi.</w:t>
            </w:r>
          </w:p>
        </w:tc>
        <w:tc>
          <w:tcPr>
            <w:tcW w:w="2283" w:type="pct"/>
            <w:vMerge/>
          </w:tcPr>
          <w:p w14:paraId="5710E48F" w14:textId="77777777" w:rsidR="00EE3FEE" w:rsidRPr="005C16D2" w:rsidRDefault="00EE3FEE" w:rsidP="00DB52C2">
            <w:pPr>
              <w:rPr>
                <w:color w:val="auto"/>
                <w:sz w:val="16"/>
                <w:szCs w:val="16"/>
                <w:lang w:val="nb-NO"/>
              </w:rPr>
            </w:pPr>
          </w:p>
        </w:tc>
      </w:tr>
      <w:tr w:rsidR="005C16D2" w:rsidRPr="005C16D2" w14:paraId="7F5B2194" w14:textId="77777777" w:rsidTr="00DB52C2">
        <w:trPr>
          <w:trHeight w:val="385"/>
        </w:trPr>
        <w:tc>
          <w:tcPr>
            <w:tcW w:w="292" w:type="pct"/>
          </w:tcPr>
          <w:p w14:paraId="7CC2F16F" w14:textId="77777777" w:rsidR="00EE3FEE" w:rsidRPr="005C16D2" w:rsidRDefault="00EE3FEE" w:rsidP="00DB52C2">
            <w:pPr>
              <w:rPr>
                <w:color w:val="auto"/>
                <w:sz w:val="16"/>
                <w:szCs w:val="16"/>
              </w:rPr>
            </w:pPr>
            <w:r w:rsidRPr="005C16D2">
              <w:rPr>
                <w:color w:val="auto"/>
                <w:sz w:val="16"/>
                <w:szCs w:val="16"/>
              </w:rPr>
              <w:t>ÖN8</w:t>
            </w:r>
          </w:p>
        </w:tc>
        <w:tc>
          <w:tcPr>
            <w:tcW w:w="2425" w:type="pct"/>
          </w:tcPr>
          <w:p w14:paraId="133F1C04" w14:textId="40DA0A69" w:rsidR="00EE3FEE" w:rsidRPr="005C16D2" w:rsidRDefault="00EE3FEE" w:rsidP="00EE3FEE">
            <w:pPr>
              <w:rPr>
                <w:color w:val="auto"/>
                <w:sz w:val="16"/>
                <w:szCs w:val="16"/>
              </w:rPr>
            </w:pPr>
            <w:r w:rsidRPr="005C16D2">
              <w:rPr>
                <w:color w:val="auto"/>
                <w:sz w:val="16"/>
                <w:szCs w:val="16"/>
              </w:rPr>
              <w:t>Sauðeyjar</w:t>
            </w:r>
            <w:r w:rsidRPr="005C16D2">
              <w:rPr>
                <w:bCs/>
                <w:i/>
                <w:color w:val="auto"/>
                <w:sz w:val="16"/>
                <w:szCs w:val="16"/>
              </w:rPr>
              <w:t>Fagrar og sérstæðar eyjar hvað varðar landslag og lífríki.</w:t>
            </w:r>
          </w:p>
        </w:tc>
        <w:tc>
          <w:tcPr>
            <w:tcW w:w="2283" w:type="pct"/>
            <w:vMerge/>
          </w:tcPr>
          <w:p w14:paraId="77227122" w14:textId="77777777" w:rsidR="00EE3FEE" w:rsidRPr="005C16D2" w:rsidRDefault="00EE3FEE" w:rsidP="00DB52C2">
            <w:pPr>
              <w:rPr>
                <w:color w:val="auto"/>
                <w:sz w:val="16"/>
                <w:szCs w:val="16"/>
                <w:lang w:val="nb-NO"/>
              </w:rPr>
            </w:pPr>
          </w:p>
        </w:tc>
      </w:tr>
      <w:tr w:rsidR="00EE3FEE" w:rsidRPr="005C16D2" w14:paraId="5C38265D" w14:textId="77777777" w:rsidTr="00DB52C2">
        <w:trPr>
          <w:trHeight w:val="385"/>
        </w:trPr>
        <w:tc>
          <w:tcPr>
            <w:tcW w:w="292" w:type="pct"/>
          </w:tcPr>
          <w:p w14:paraId="66243143" w14:textId="77777777" w:rsidR="00EE3FEE" w:rsidRPr="005C16D2" w:rsidRDefault="00EE3FEE" w:rsidP="00DB52C2">
            <w:pPr>
              <w:rPr>
                <w:color w:val="auto"/>
                <w:sz w:val="16"/>
                <w:szCs w:val="16"/>
              </w:rPr>
            </w:pPr>
            <w:r w:rsidRPr="005C16D2">
              <w:rPr>
                <w:color w:val="auto"/>
                <w:sz w:val="16"/>
                <w:szCs w:val="16"/>
              </w:rPr>
              <w:t>ÖN9</w:t>
            </w:r>
          </w:p>
        </w:tc>
        <w:tc>
          <w:tcPr>
            <w:tcW w:w="2425" w:type="pct"/>
          </w:tcPr>
          <w:p w14:paraId="52190047" w14:textId="07CE4699" w:rsidR="00EE3FEE" w:rsidRPr="005C16D2" w:rsidRDefault="00EE3FEE" w:rsidP="00EE3FEE">
            <w:pPr>
              <w:rPr>
                <w:color w:val="auto"/>
                <w:sz w:val="16"/>
                <w:szCs w:val="16"/>
                <w:lang w:val="de-DE"/>
              </w:rPr>
            </w:pPr>
            <w:r w:rsidRPr="005C16D2">
              <w:rPr>
                <w:color w:val="auto"/>
                <w:sz w:val="16"/>
                <w:szCs w:val="16"/>
              </w:rPr>
              <w:t>Ketildalir í Arnarfirði</w:t>
            </w:r>
            <w:r w:rsidRPr="005C16D2">
              <w:rPr>
                <w:bCs/>
                <w:i/>
                <w:color w:val="auto"/>
                <w:sz w:val="16"/>
                <w:szCs w:val="16"/>
              </w:rPr>
              <w:t>Sérkennilegt og óvenjulegt landslag. Grunnir dalir milli hárra, þverhníptra hamrafjalla, sem ganga fram undir sjó. Fallegar skeljasandsfjörur með auðugu fuglalífi.</w:t>
            </w:r>
          </w:p>
        </w:tc>
        <w:tc>
          <w:tcPr>
            <w:tcW w:w="2283" w:type="pct"/>
            <w:vMerge/>
          </w:tcPr>
          <w:p w14:paraId="242C8D5E" w14:textId="77777777" w:rsidR="00EE3FEE" w:rsidRPr="005C16D2" w:rsidRDefault="00EE3FEE" w:rsidP="00DB52C2">
            <w:pPr>
              <w:rPr>
                <w:color w:val="auto"/>
                <w:sz w:val="16"/>
                <w:szCs w:val="16"/>
                <w:lang w:val="nb-NO"/>
              </w:rPr>
            </w:pPr>
          </w:p>
        </w:tc>
      </w:tr>
    </w:tbl>
    <w:p w14:paraId="020E995B" w14:textId="0651E9DB" w:rsidR="00EE3FEE" w:rsidRPr="005C16D2" w:rsidRDefault="00EE3FEE" w:rsidP="00EE3FEE">
      <w:pPr>
        <w:rPr>
          <w:color w:val="auto"/>
        </w:rPr>
      </w:pPr>
    </w:p>
    <w:p w14:paraId="54369837" w14:textId="77777777" w:rsidR="00546FE1" w:rsidRPr="005C16D2" w:rsidRDefault="00546FE1" w:rsidP="00546FE1">
      <w:pPr>
        <w:keepNext/>
        <w:rPr>
          <w:color w:val="auto"/>
        </w:rPr>
      </w:pPr>
      <w:r w:rsidRPr="005C16D2">
        <w:rPr>
          <w:noProof/>
          <w:color w:val="auto"/>
        </w:rPr>
        <w:drawing>
          <wp:inline distT="0" distB="0" distL="0" distR="0" wp14:anchorId="5453F7F0" wp14:editId="35E94A14">
            <wp:extent cx="4221480" cy="2573020"/>
            <wp:effectExtent l="0" t="0" r="762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221480" cy="2573020"/>
                    </a:xfrm>
                    <a:prstGeom prst="rect">
                      <a:avLst/>
                    </a:prstGeom>
                  </pic:spPr>
                </pic:pic>
              </a:graphicData>
            </a:graphic>
          </wp:inline>
        </w:drawing>
      </w:r>
    </w:p>
    <w:p w14:paraId="0F852BD6" w14:textId="5B972DB3" w:rsidR="0093752D" w:rsidRPr="005C16D2" w:rsidRDefault="00546FE1" w:rsidP="00546FE1">
      <w:pPr>
        <w:pStyle w:val="Caption"/>
        <w:rPr>
          <w:color w:val="auto"/>
        </w:rPr>
      </w:pPr>
      <w:bookmarkStart w:id="419" w:name="_Toc82602454"/>
      <w:r w:rsidRPr="005C16D2">
        <w:rPr>
          <w:color w:val="auto"/>
        </w:rPr>
        <w:t xml:space="preserve">Mynd </w:t>
      </w:r>
      <w:r w:rsidR="00D54280" w:rsidRPr="005C16D2">
        <w:rPr>
          <w:color w:val="auto"/>
        </w:rPr>
        <w:fldChar w:fldCharType="begin"/>
      </w:r>
      <w:r w:rsidR="00D54280" w:rsidRPr="005C16D2">
        <w:rPr>
          <w:color w:val="auto"/>
        </w:rPr>
        <w:instrText xml:space="preserve"> SEQ Mynd \* ARABIC </w:instrText>
      </w:r>
      <w:r w:rsidR="00D54280" w:rsidRPr="005C16D2">
        <w:rPr>
          <w:color w:val="auto"/>
        </w:rPr>
        <w:fldChar w:fldCharType="separate"/>
      </w:r>
      <w:r w:rsidR="00472231">
        <w:rPr>
          <w:noProof/>
          <w:color w:val="auto"/>
        </w:rPr>
        <w:t>27</w:t>
      </w:r>
      <w:r w:rsidR="00D54280" w:rsidRPr="005C16D2">
        <w:rPr>
          <w:noProof/>
          <w:color w:val="auto"/>
        </w:rPr>
        <w:fldChar w:fldCharType="end"/>
      </w:r>
      <w:r w:rsidRPr="005C16D2">
        <w:rPr>
          <w:color w:val="auto"/>
        </w:rPr>
        <w:t>. Önnur náttúruvernd, C-hluti náttúruminjaskrár.</w:t>
      </w:r>
      <w:bookmarkEnd w:id="419"/>
    </w:p>
    <w:p w14:paraId="232D9DFA" w14:textId="77777777" w:rsidR="00EE3FEE" w:rsidRPr="005C16D2" w:rsidRDefault="00EE3FEE" w:rsidP="00EE3FEE">
      <w:pPr>
        <w:rPr>
          <w:color w:val="auto"/>
        </w:rPr>
      </w:pPr>
      <w:r w:rsidRPr="005C16D2">
        <w:rPr>
          <w:color w:val="auto"/>
        </w:rPr>
        <w:t xml:space="preserve">Samkvæmt náttúruverndarlögum nr. 60/2013 eru óbyggð víðerni skilgreind sem svæði í óbyggðum sem er að jafnaði a.m.k. 25 km2 að stærð, eða þannig að hægt sé að njóta þar einveru og náttúrunnar án truflunar af mannvirkjum eða umferð vélknúinna farartækja, og í a.m.k. 5 km fjarlægð frá mannvirkjum og öðrum tæknilegum ummerkjum, svo sem raflínum, orkuverum, miðlunarlónum og uppbyggðum vegum. Í landsskipulagsstefnu 2015-2026 eru víðerni birt skv. skilgreiningu Umhverfisstofnunar frá 2009 í samræmi við þágildandi lög. Unnið er að endurskoðun á afmörkun víðerna í samræmi við nýju lögin. </w:t>
      </w:r>
    </w:p>
    <w:p w14:paraId="3EB4AFF5" w14:textId="77777777" w:rsidR="00EE3FEE" w:rsidRPr="005C16D2" w:rsidRDefault="00EE3FEE" w:rsidP="00EE3FEE">
      <w:pPr>
        <w:rPr>
          <w:b/>
          <w:color w:val="auto"/>
        </w:rPr>
      </w:pPr>
      <w:r w:rsidRPr="005C16D2">
        <w:rPr>
          <w:b/>
          <w:color w:val="auto"/>
        </w:rPr>
        <w:t xml:space="preserve">Sérstök vernd tiltekinna vistkerfa og jarðminja </w:t>
      </w:r>
    </w:p>
    <w:p w14:paraId="34CF1169" w14:textId="77777777" w:rsidR="00EE3FEE" w:rsidRPr="005C16D2" w:rsidRDefault="00EE3FEE" w:rsidP="00EE3FEE">
      <w:pPr>
        <w:rPr>
          <w:color w:val="auto"/>
        </w:rPr>
      </w:pPr>
      <w:r w:rsidRPr="005C16D2">
        <w:rPr>
          <w:color w:val="auto"/>
        </w:rPr>
        <w:t xml:space="preserve">Eftirtalin vistkerfi njóta sérstakrar verndar í samræmi við markmið 2. gr., sbr. og c-lið 3. gr.: </w:t>
      </w:r>
    </w:p>
    <w:p w14:paraId="06DBC6F5" w14:textId="77777777" w:rsidR="00EE3FEE" w:rsidRPr="005C16D2" w:rsidRDefault="00EE3FEE" w:rsidP="001E0DF9">
      <w:pPr>
        <w:pStyle w:val="ListParagraph"/>
        <w:numPr>
          <w:ilvl w:val="1"/>
          <w:numId w:val="48"/>
        </w:numPr>
        <w:spacing w:after="0"/>
        <w:rPr>
          <w:color w:val="auto"/>
        </w:rPr>
      </w:pPr>
      <w:r w:rsidRPr="005C16D2">
        <w:rPr>
          <w:color w:val="auto"/>
        </w:rPr>
        <w:lastRenderedPageBreak/>
        <w:t xml:space="preserve">Votlendi 20.000 m2 eða stærri. Stöðuvötn og tjarnir 1.000 m2 eða stærri. Sjávarfitjar og leirur </w:t>
      </w:r>
    </w:p>
    <w:p w14:paraId="386C685D" w14:textId="77777777" w:rsidR="00EE3FEE" w:rsidRPr="005C16D2" w:rsidRDefault="00EE3FEE" w:rsidP="001E0DF9">
      <w:pPr>
        <w:pStyle w:val="ListParagraph"/>
        <w:numPr>
          <w:ilvl w:val="1"/>
          <w:numId w:val="48"/>
        </w:numPr>
        <w:spacing w:after="0"/>
        <w:rPr>
          <w:color w:val="auto"/>
        </w:rPr>
      </w:pPr>
      <w:r w:rsidRPr="005C16D2">
        <w:rPr>
          <w:color w:val="auto"/>
        </w:rPr>
        <w:t xml:space="preserve">Vistfræðilega mikilvægir birkiskógar og leifar þeirra </w:t>
      </w:r>
    </w:p>
    <w:p w14:paraId="24AA0ADA" w14:textId="77777777" w:rsidR="00EE1B10" w:rsidRPr="005C16D2" w:rsidRDefault="00EE1B10" w:rsidP="00EE3FEE">
      <w:pPr>
        <w:rPr>
          <w:color w:val="auto"/>
        </w:rPr>
      </w:pPr>
    </w:p>
    <w:p w14:paraId="31EC9CF1" w14:textId="00219DA9" w:rsidR="00EE3FEE" w:rsidRPr="005C16D2" w:rsidRDefault="00EE3FEE" w:rsidP="00EE3FEE">
      <w:pPr>
        <w:rPr>
          <w:color w:val="auto"/>
        </w:rPr>
      </w:pPr>
      <w:r w:rsidRPr="005C16D2">
        <w:rPr>
          <w:color w:val="auto"/>
        </w:rPr>
        <w:t xml:space="preserve">Eftirtaldar jarðminjar njóta sérstakrar verndar í samræmi við markmið 3. gr.: </w:t>
      </w:r>
    </w:p>
    <w:p w14:paraId="5D4D8544" w14:textId="77777777" w:rsidR="00EE3FEE" w:rsidRPr="005C16D2" w:rsidRDefault="00EE3FEE" w:rsidP="001E0DF9">
      <w:pPr>
        <w:pStyle w:val="ListParagraph"/>
        <w:numPr>
          <w:ilvl w:val="1"/>
          <w:numId w:val="49"/>
        </w:numPr>
        <w:spacing w:after="0"/>
        <w:rPr>
          <w:color w:val="auto"/>
        </w:rPr>
      </w:pPr>
      <w:r w:rsidRPr="005C16D2">
        <w:rPr>
          <w:color w:val="auto"/>
        </w:rPr>
        <w:t xml:space="preserve">Eldvörp, eldhraun, gervigígar og hraunhellar frá nútíma </w:t>
      </w:r>
    </w:p>
    <w:p w14:paraId="01FE78FE" w14:textId="4C7D5B3A" w:rsidR="00EE3FEE" w:rsidRPr="005C16D2" w:rsidRDefault="00EE3FEE" w:rsidP="001E0DF9">
      <w:pPr>
        <w:pStyle w:val="ListParagraph"/>
        <w:numPr>
          <w:ilvl w:val="1"/>
          <w:numId w:val="49"/>
        </w:numPr>
        <w:spacing w:after="0"/>
        <w:rPr>
          <w:color w:val="auto"/>
        </w:rPr>
      </w:pPr>
      <w:r w:rsidRPr="005C16D2">
        <w:rPr>
          <w:color w:val="auto"/>
        </w:rPr>
        <w:t xml:space="preserve">Fossar og nánasta umhverfi þeirra. </w:t>
      </w:r>
    </w:p>
    <w:p w14:paraId="1A746258" w14:textId="77777777" w:rsidR="00EE3FEE" w:rsidRPr="005C16D2" w:rsidRDefault="00EE3FEE" w:rsidP="001E0DF9">
      <w:pPr>
        <w:pStyle w:val="ListParagraph"/>
        <w:numPr>
          <w:ilvl w:val="1"/>
          <w:numId w:val="49"/>
        </w:numPr>
        <w:spacing w:after="0"/>
        <w:rPr>
          <w:color w:val="auto"/>
        </w:rPr>
      </w:pPr>
      <w:r w:rsidRPr="005C16D2">
        <w:rPr>
          <w:color w:val="auto"/>
        </w:rPr>
        <w:t>Hverir og heitar uppsprettur, lífríki þeirra, ummyndun og útfellingar.</w:t>
      </w:r>
    </w:p>
    <w:p w14:paraId="03257F6C" w14:textId="77777777" w:rsidR="00FA398E" w:rsidRPr="005C16D2" w:rsidRDefault="00FA398E" w:rsidP="00FA398E">
      <w:pPr>
        <w:keepNext/>
        <w:rPr>
          <w:color w:val="auto"/>
        </w:rPr>
      </w:pPr>
      <w:r w:rsidRPr="005C16D2">
        <w:rPr>
          <w:noProof/>
          <w:color w:val="auto"/>
        </w:rPr>
        <w:drawing>
          <wp:inline distT="0" distB="0" distL="0" distR="0" wp14:anchorId="2974B5AD" wp14:editId="612D41F3">
            <wp:extent cx="4221480" cy="2964815"/>
            <wp:effectExtent l="0" t="0" r="7620"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221480" cy="2964815"/>
                    </a:xfrm>
                    <a:prstGeom prst="rect">
                      <a:avLst/>
                    </a:prstGeom>
                  </pic:spPr>
                </pic:pic>
              </a:graphicData>
            </a:graphic>
          </wp:inline>
        </w:drawing>
      </w:r>
    </w:p>
    <w:p w14:paraId="091A3FB8" w14:textId="5B4BCBB5" w:rsidR="00EE3FEE" w:rsidRPr="005C16D2" w:rsidRDefault="00FA398E" w:rsidP="00FA398E">
      <w:pPr>
        <w:pStyle w:val="Caption"/>
        <w:rPr>
          <w:color w:val="auto"/>
        </w:rPr>
      </w:pPr>
      <w:bookmarkStart w:id="420" w:name="_Toc82602455"/>
      <w:r w:rsidRPr="005C16D2">
        <w:rPr>
          <w:color w:val="auto"/>
        </w:rPr>
        <w:t xml:space="preserve">Mynd </w:t>
      </w:r>
      <w:r w:rsidR="00D54280" w:rsidRPr="005C16D2">
        <w:rPr>
          <w:color w:val="auto"/>
        </w:rPr>
        <w:fldChar w:fldCharType="begin"/>
      </w:r>
      <w:r w:rsidR="00D54280" w:rsidRPr="005C16D2">
        <w:rPr>
          <w:color w:val="auto"/>
        </w:rPr>
        <w:instrText xml:space="preserve"> SEQ Mynd \* ARABIC </w:instrText>
      </w:r>
      <w:r w:rsidR="00D54280" w:rsidRPr="005C16D2">
        <w:rPr>
          <w:color w:val="auto"/>
        </w:rPr>
        <w:fldChar w:fldCharType="separate"/>
      </w:r>
      <w:r w:rsidR="00472231">
        <w:rPr>
          <w:noProof/>
          <w:color w:val="auto"/>
        </w:rPr>
        <w:t>28</w:t>
      </w:r>
      <w:r w:rsidR="00D54280" w:rsidRPr="005C16D2">
        <w:rPr>
          <w:noProof/>
          <w:color w:val="auto"/>
        </w:rPr>
        <w:fldChar w:fldCharType="end"/>
      </w:r>
      <w:r w:rsidRPr="005C16D2">
        <w:rPr>
          <w:color w:val="auto"/>
        </w:rPr>
        <w:t>. Sérstök vernd, birkiskógar ekki með á uppdrætti.</w:t>
      </w:r>
      <w:bookmarkEnd w:id="420"/>
    </w:p>
    <w:p w14:paraId="7B0D140A" w14:textId="2FCC199C" w:rsidR="00EE3FEE" w:rsidRPr="005C16D2" w:rsidRDefault="00EE3FEE" w:rsidP="00EE3FEE">
      <w:pPr>
        <w:rPr>
          <w:color w:val="auto"/>
        </w:rPr>
      </w:pPr>
    </w:p>
    <w:p w14:paraId="030D7F91" w14:textId="0422AED8" w:rsidR="00EE3FEE" w:rsidRPr="005C16D2" w:rsidRDefault="00EE3FEE" w:rsidP="00373632">
      <w:pPr>
        <w:pStyle w:val="Heading2"/>
      </w:pPr>
      <w:bookmarkStart w:id="421" w:name="_Toc82602401"/>
      <w:r w:rsidRPr="005C16D2">
        <w:t>Minjavernd (MV)</w:t>
      </w:r>
      <w:bookmarkEnd w:id="421"/>
    </w:p>
    <w:p w14:paraId="0440DD71" w14:textId="07E886DF" w:rsidR="00EE3FEE" w:rsidRPr="005C16D2" w:rsidRDefault="00EE3FEE" w:rsidP="00EE3FEE">
      <w:pPr>
        <w:rPr>
          <w:color w:val="auto"/>
        </w:rPr>
      </w:pPr>
      <w:r w:rsidRPr="005C16D2">
        <w:rPr>
          <w:color w:val="auto"/>
        </w:rPr>
        <w:t>Svæði þar sem eru friðlýstar fornleifar, friðlýst hús og þekktar minjar eldri en 100 ára sem ákveðið hefur verið að setja takmörkun á landnotkun um að höfðu samráði við Fornleifavernd ríkisins.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6638"/>
      </w:tblGrid>
      <w:tr w:rsidR="005C16D2" w:rsidRPr="005C16D2" w14:paraId="7B9CFFB7" w14:textId="77777777" w:rsidTr="00A41017">
        <w:tc>
          <w:tcPr>
            <w:tcW w:w="6638" w:type="dxa"/>
            <w:shd w:val="clear" w:color="auto" w:fill="D9D9D9" w:themeFill="background1" w:themeFillShade="D9"/>
          </w:tcPr>
          <w:p w14:paraId="5BE1E31F" w14:textId="631603C2" w:rsidR="00A41017" w:rsidRPr="005C16D2" w:rsidRDefault="00A41017" w:rsidP="00A41017">
            <w:pPr>
              <w:jc w:val="center"/>
              <w:rPr>
                <w:b/>
                <w:color w:val="auto"/>
              </w:rPr>
            </w:pPr>
            <w:r w:rsidRPr="005C16D2">
              <w:rPr>
                <w:b/>
                <w:color w:val="auto"/>
              </w:rPr>
              <w:t>Almenn ákvæði</w:t>
            </w:r>
          </w:p>
          <w:p w14:paraId="03D30B3C" w14:textId="77777777" w:rsidR="00A41017" w:rsidRPr="005C16D2" w:rsidRDefault="00A41017" w:rsidP="001E0DF9">
            <w:pPr>
              <w:pStyle w:val="ListParagraph"/>
              <w:numPr>
                <w:ilvl w:val="0"/>
                <w:numId w:val="45"/>
              </w:numPr>
              <w:spacing w:after="0"/>
              <w:rPr>
                <w:color w:val="auto"/>
              </w:rPr>
            </w:pPr>
            <w:r w:rsidRPr="005C16D2">
              <w:rPr>
                <w:color w:val="auto"/>
              </w:rPr>
              <w:t>Taka skal tillit til skráðra fornleifa áður en ráðist er í bygginga- eða framkvæmdaleyfis skyldar framkvæmdir. Í skógræktaráætlunum verði virt friðhelgunarsvæði friðlýstra fornminja sem er 100 m og 15 m friðhelgunarsvæði annara fornminja.</w:t>
            </w:r>
          </w:p>
          <w:p w14:paraId="5262B0A5" w14:textId="77777777" w:rsidR="00A41017" w:rsidRPr="005C16D2" w:rsidRDefault="00A41017" w:rsidP="001E0DF9">
            <w:pPr>
              <w:pStyle w:val="ListParagraph"/>
              <w:numPr>
                <w:ilvl w:val="0"/>
                <w:numId w:val="45"/>
              </w:numPr>
              <w:spacing w:after="0"/>
              <w:rPr>
                <w:color w:val="auto"/>
              </w:rPr>
            </w:pPr>
            <w:r w:rsidRPr="005C16D2">
              <w:rPr>
                <w:color w:val="auto"/>
              </w:rPr>
              <w:t xml:space="preserve">Vernda skal menningar- og búsetuminjar fyrir framkvæmdum, athöfnum og annarri nýtingu, svo sem mannvirkjagerð, skógrækt og ágangi búfjár. Jafnframt skal leitast við að verja minjar vegna ágangs sjávar. </w:t>
            </w:r>
          </w:p>
          <w:p w14:paraId="1D73C793" w14:textId="77777777" w:rsidR="000C7CBE" w:rsidRPr="005C16D2" w:rsidRDefault="00A41017" w:rsidP="001E0DF9">
            <w:pPr>
              <w:pStyle w:val="ListParagraph"/>
              <w:numPr>
                <w:ilvl w:val="0"/>
                <w:numId w:val="45"/>
              </w:numPr>
              <w:spacing w:after="0"/>
              <w:rPr>
                <w:color w:val="auto"/>
              </w:rPr>
            </w:pPr>
            <w:r w:rsidRPr="005C16D2">
              <w:rPr>
                <w:color w:val="auto"/>
              </w:rPr>
              <w:t xml:space="preserve">Varðveita skal gömul hús sem hafa á einhvern hátt verndargildi. </w:t>
            </w:r>
          </w:p>
          <w:p w14:paraId="2F1F9E75" w14:textId="7DBC116A" w:rsidR="00A41017" w:rsidRPr="005C16D2" w:rsidRDefault="00A41017" w:rsidP="001E0DF9">
            <w:pPr>
              <w:pStyle w:val="ListParagraph"/>
              <w:numPr>
                <w:ilvl w:val="0"/>
                <w:numId w:val="45"/>
              </w:numPr>
              <w:spacing w:after="0"/>
              <w:rPr>
                <w:color w:val="auto"/>
              </w:rPr>
            </w:pPr>
            <w:r w:rsidRPr="005C16D2">
              <w:rPr>
                <w:color w:val="auto"/>
              </w:rPr>
              <w:t>Íbúar og gestir geti notið þeirrar menningar og sögu sem búsetuminjarnar geyma.</w:t>
            </w:r>
          </w:p>
          <w:p w14:paraId="74B696C3" w14:textId="77777777" w:rsidR="00A41017" w:rsidRPr="005C16D2" w:rsidRDefault="00A41017" w:rsidP="001E0DF9">
            <w:pPr>
              <w:pStyle w:val="ListParagraph"/>
              <w:numPr>
                <w:ilvl w:val="0"/>
                <w:numId w:val="45"/>
              </w:numPr>
              <w:spacing w:after="0"/>
              <w:rPr>
                <w:color w:val="auto"/>
              </w:rPr>
            </w:pPr>
            <w:r w:rsidRPr="005C16D2">
              <w:rPr>
                <w:color w:val="auto"/>
              </w:rPr>
              <w:t>Beina skal framkvæmdum og öðrum athöfnum sem geta skert gildi fornminja frá minjastöðum eins og kostur er, en að öðrum kosti skal tilkynna Minjastofnun um framkvæmdir með góðum fyrirvara.</w:t>
            </w:r>
          </w:p>
          <w:p w14:paraId="1BC2BC37" w14:textId="77777777" w:rsidR="00A41017" w:rsidRPr="005C16D2" w:rsidRDefault="00A41017" w:rsidP="001E0DF9">
            <w:pPr>
              <w:pStyle w:val="ListParagraph"/>
              <w:numPr>
                <w:ilvl w:val="0"/>
                <w:numId w:val="45"/>
              </w:numPr>
              <w:spacing w:after="0"/>
              <w:rPr>
                <w:color w:val="auto"/>
              </w:rPr>
            </w:pPr>
            <w:r w:rsidRPr="005C16D2">
              <w:rPr>
                <w:color w:val="auto"/>
              </w:rPr>
              <w:t xml:space="preserve">Leitast skal við að merkja minjar fyrir umhverfisfræðslu og til að fyrirbyggja að þær verði skemmdar. </w:t>
            </w:r>
          </w:p>
          <w:p w14:paraId="18BB49BF" w14:textId="77777777" w:rsidR="00A41017" w:rsidRPr="005C16D2" w:rsidRDefault="00A41017" w:rsidP="001E0DF9">
            <w:pPr>
              <w:pStyle w:val="ListParagraph"/>
              <w:numPr>
                <w:ilvl w:val="0"/>
                <w:numId w:val="45"/>
              </w:numPr>
              <w:spacing w:after="0"/>
              <w:rPr>
                <w:color w:val="auto"/>
              </w:rPr>
            </w:pPr>
            <w:r w:rsidRPr="005C16D2">
              <w:rPr>
                <w:color w:val="auto"/>
              </w:rPr>
              <w:t>Varðveita skal, eins og kostur er, gamlar byggingar í þéttbýli og dreifbýli sem hafa verndargildi. Vernda skal staði eða svæði sem tengjast merktum atburðum, þjóðsögum og þjóðháttum en einnig mannvirki sem tengjast fornu verklagi eða tækni. Minjar um byggð og atvinnusögu, svo sem nýtingu sjávarauðlinda og búskaparhætti skal varðveita. Dæmi um þetta eru verstöðvar, varir, fiskhjallar og naust sem setja sterkan svip á svæðið og eru hluti af sögu þess. Viðhalda má gömlum göngu- og reiðleiðum, stikum, bryggjum og vörðum sem eru í notkun.</w:t>
            </w:r>
          </w:p>
          <w:p w14:paraId="6408EDF7" w14:textId="77777777" w:rsidR="00A41017" w:rsidRPr="005C16D2" w:rsidRDefault="00A41017" w:rsidP="001E0DF9">
            <w:pPr>
              <w:pStyle w:val="ListParagraph"/>
              <w:numPr>
                <w:ilvl w:val="0"/>
                <w:numId w:val="45"/>
              </w:numPr>
              <w:spacing w:after="0"/>
              <w:rPr>
                <w:color w:val="auto"/>
              </w:rPr>
            </w:pPr>
            <w:r w:rsidRPr="005C16D2">
              <w:rPr>
                <w:color w:val="auto"/>
              </w:rPr>
              <w:t xml:space="preserve">Ferðaþjónusta sem byggir á menningarminjum í sveitarfélaginu verði efld en leitast skal við að upplýsa íbúa og gesti svæðisins um menningarsöguleg verðmæti með merkingum og öðrum upplýsingaveitum. Þannig er stuðlað að aukinni vitund fólks og bættri </w:t>
            </w:r>
            <w:r w:rsidRPr="005C16D2">
              <w:rPr>
                <w:color w:val="auto"/>
              </w:rPr>
              <w:lastRenderedPageBreak/>
              <w:t>umgengni um þessi verðmæti. Vinna þarf með aðilum í ferðaþjónustu að þessum verkefnum.</w:t>
            </w:r>
          </w:p>
          <w:p w14:paraId="4DD4E689" w14:textId="4CE72E65" w:rsidR="00A41017" w:rsidRPr="005C16D2" w:rsidRDefault="00A41017" w:rsidP="001E0DF9">
            <w:pPr>
              <w:pStyle w:val="ListParagraph"/>
              <w:numPr>
                <w:ilvl w:val="0"/>
                <w:numId w:val="45"/>
              </w:numPr>
              <w:spacing w:after="0"/>
              <w:rPr>
                <w:color w:val="auto"/>
              </w:rPr>
            </w:pPr>
            <w:r w:rsidRPr="005C16D2">
              <w:rPr>
                <w:color w:val="auto"/>
              </w:rPr>
              <w:t>Örnefnaskrár í sveitarfélaginu verði endurskoðaðar.</w:t>
            </w:r>
            <w:r w:rsidR="000E4369" w:rsidRPr="005C16D2">
              <w:rPr>
                <w:color w:val="auto"/>
              </w:rPr>
              <w:t xml:space="preserve"> </w:t>
            </w:r>
            <w:r w:rsidRPr="00472231">
              <w:rPr>
                <w:color w:val="auto"/>
              </w:rPr>
              <w:t>Aðalskráning fornleifa fari fram í áföngum og verði lokið eigið síðar en 2028</w:t>
            </w:r>
            <w:r w:rsidR="007D6F4B" w:rsidRPr="00472231">
              <w:rPr>
                <w:color w:val="auto"/>
              </w:rPr>
              <w:t xml:space="preserve"> og svæðum forgangsraðað eftir uppbyggingaráformum</w:t>
            </w:r>
            <w:r w:rsidRPr="00472231">
              <w:rPr>
                <w:color w:val="auto"/>
              </w:rPr>
              <w:t xml:space="preserve">. </w:t>
            </w:r>
          </w:p>
        </w:tc>
      </w:tr>
    </w:tbl>
    <w:p w14:paraId="053D16DB" w14:textId="77777777" w:rsidR="00EE3FEE" w:rsidRPr="005C16D2" w:rsidRDefault="00EE3FEE" w:rsidP="00EE3FEE">
      <w:pPr>
        <w:rPr>
          <w:i/>
          <w:color w:val="auto"/>
        </w:rPr>
      </w:pPr>
    </w:p>
    <w:p w14:paraId="5C560445" w14:textId="15ED7521" w:rsidR="00EE3FEE" w:rsidRPr="005C16D2" w:rsidRDefault="00EE3FEE" w:rsidP="00EE3FEE">
      <w:pPr>
        <w:rPr>
          <w:color w:val="auto"/>
        </w:rPr>
      </w:pPr>
      <w:r w:rsidRPr="005C16D2">
        <w:rPr>
          <w:color w:val="auto"/>
        </w:rPr>
        <w:t>Samkvæmt lögum um menningarminjar (nr. 80/2012) teljast menningarminjar ummerki um sögu þjóðarinnar, t.d. fornminjar, menningar- og búsetulandslag, kirkjugripir og minningarmörk, hús og önnur mannvirki, skip og bátar, samgöngutæki, listmunir og nytjahlutir, svo og myndir og aðrar heimildir um menningarsögu þjóðarinnar. Þjóðminjar eru jarðfastar minjar eða lausir gripir eða hlutir sem eru einstakir og hafa sérstaka merkingu og mikilvægi fyrir menningarsögu Íslands. Samkvæmt sömu lögum eru fornminjar annars vegar forngripir og hins vegar fornleifar. Forngripir eru þeir lausamunir sem eru 100 ára og eldri sem menn hafa notað eða mannaverk eru á og fundist hafa í eða á jörðu eða jökli, í vatni eða sjó. Fornleifar eru hins vegar hvers kyns mannvistarleifar, á landi, í jörðu, í jökli, sjó eða vatni, sem menn hafa gert eða mannaverk eru á og eru 100 ára og eldri. Samkvæmt lögum um menningarminjar skal skráning fornleifa, húsa og mannvirkja fara fram áður en gengið er frá aðalskipulagi eða deiliskipulagi.</w:t>
      </w:r>
    </w:p>
    <w:p w14:paraId="6AEEA1E8" w14:textId="17C3F4D7" w:rsidR="00EE3FEE" w:rsidRPr="005C16D2" w:rsidRDefault="00EE3FEE" w:rsidP="00EE3FEE">
      <w:pPr>
        <w:rPr>
          <w:i/>
          <w:color w:val="auto"/>
        </w:rPr>
      </w:pPr>
      <w:r w:rsidRPr="005C16D2">
        <w:rPr>
          <w:color w:val="auto"/>
        </w:rPr>
        <w:t>Hér er fjallað um tvo flokka minjaverndar sem njóta verndar skv. lögum um menningarminjar nr. 80/201</w:t>
      </w:r>
      <w:r w:rsidR="007C5A2F" w:rsidRPr="005C16D2">
        <w:rPr>
          <w:color w:val="auto"/>
        </w:rPr>
        <w:t>2</w:t>
      </w:r>
      <w:r w:rsidRPr="005C16D2">
        <w:rPr>
          <w:color w:val="auto"/>
        </w:rPr>
        <w:t>; (i) friðaðar og friðlýstar minjar. Allar fornleifar, hús og mannvirki, 100 ára og eldri eru friðaðar og er óheimilt að hagga við þeim án leyfis Minjastofnunar Íslands. Um friðlýstar minjar gilda strangari verndarákvæði og flokkast þær sem þjóðminjar</w:t>
      </w:r>
      <w:r w:rsidRPr="005C16D2">
        <w:rPr>
          <w:i/>
          <w:color w:val="auto"/>
        </w:rPr>
        <w:t>.</w:t>
      </w:r>
    </w:p>
    <w:p w14:paraId="1D91D2BB" w14:textId="27C94D6E" w:rsidR="00EE3FEE" w:rsidRPr="005C16D2" w:rsidRDefault="00EE3FEE" w:rsidP="00EE3FEE">
      <w:pPr>
        <w:pStyle w:val="Heading3"/>
      </w:pPr>
      <w:bookmarkStart w:id="422" w:name="_Toc82602402"/>
      <w:r w:rsidRPr="005C16D2">
        <w:t>Friðlýstar minjar</w:t>
      </w:r>
      <w:bookmarkEnd w:id="422"/>
    </w:p>
    <w:p w14:paraId="7CCFF6FA" w14:textId="457C011D" w:rsidR="00EE3FEE" w:rsidRPr="005C16D2" w:rsidRDefault="00EE3FEE" w:rsidP="00EE3FEE">
      <w:pPr>
        <w:rPr>
          <w:color w:val="auto"/>
        </w:rPr>
      </w:pPr>
      <w:r w:rsidRPr="005C16D2">
        <w:rPr>
          <w:color w:val="auto"/>
        </w:rPr>
        <w:t xml:space="preserve">Í sveitarfélaginu er fjöldi friðlýstra minja. Minjarnar eru listaðar upp hér á eftir og auðkenndar á skipulagsuppdrætti, eins og nákvæmni uppdráttar leyfir. Auk þeirra er fjöldi annarra fornminja á svæðinu sem ekki eru staðsettar eða metnar á þessu skipulagsstigi, en vakin er athygli á þeim helstu og þau vernduð í flokki hverfisverndar. Í lögum um menningarminjar segir að „Fornleifar teljast hvers kyns </w:t>
      </w:r>
      <w:r w:rsidRPr="005C16D2">
        <w:rPr>
          <w:color w:val="auto"/>
        </w:rPr>
        <w:t>mannvistarleifar, á landi, í jörðu, í jökli, sjó eða vatni, sem menn hafa gert eða mannaverk eru á og eru 100 ára og eldri ”. Að jafnaði skal telja minjar 100 ára og eldri til fornleifa en heimilt er þó að friðlýsa yngri minjar, t.d. eru kirkjur reistar fyrir 1918 friðlýstar. Á deiliskipulagsstigi fari fram fornleifaskráning en allar helstu framkvæmdir eru deiliskipulagsskyldar, s.s. svæði fyrir heilsársbyggð, frístundabyggð, iðnaðarstarfsemi, skógrækt o.fl. Í töflu hér á eftir er samantekt úr friðlýsingartexta. Númer minja eru skráningarnúmer í fornleifaskrá Minjastofnun</w:t>
      </w:r>
      <w:r w:rsidR="000130B7" w:rsidRPr="005C16D2">
        <w:rPr>
          <w:color w:val="auto"/>
        </w:rPr>
        <w:t>ar</w:t>
      </w:r>
      <w:r w:rsidRPr="005C16D2">
        <w:rPr>
          <w:color w:val="auto"/>
        </w:rPr>
        <w:t xml:space="preserve"> Íslands. Minjarnar eru taldar upp eftir býlum eða örnefnum og er tilvísun í skrána. Tilgreint er ef minjarnar eru þinglýstar. Friðlýstar fornminjar eru sýndar á landnotkunaruppdrætti, svo langt sem þær hafa verið staðsettar og mælikvarði korts leyfir.</w:t>
      </w:r>
    </w:p>
    <w:tbl>
      <w:tblPr>
        <w:tblStyle w:val="TableGrid"/>
        <w:tblW w:w="0" w:type="auto"/>
        <w:tblLook w:val="04A0" w:firstRow="1" w:lastRow="0" w:firstColumn="1" w:lastColumn="0" w:noHBand="0" w:noVBand="1"/>
      </w:tblPr>
      <w:tblGrid>
        <w:gridCol w:w="725"/>
        <w:gridCol w:w="1806"/>
        <w:gridCol w:w="4122"/>
      </w:tblGrid>
      <w:tr w:rsidR="005C16D2" w:rsidRPr="005C16D2" w14:paraId="6EA7F564" w14:textId="77777777" w:rsidTr="00DB52C2">
        <w:tc>
          <w:tcPr>
            <w:tcW w:w="846" w:type="dxa"/>
            <w:shd w:val="clear" w:color="auto" w:fill="D9D9D9" w:themeFill="background1" w:themeFillShade="D9"/>
          </w:tcPr>
          <w:p w14:paraId="02F83147" w14:textId="77777777" w:rsidR="00EE3FEE" w:rsidRPr="005C16D2" w:rsidRDefault="00EE3FEE" w:rsidP="00DB52C2">
            <w:pPr>
              <w:rPr>
                <w:b/>
                <w:color w:val="auto"/>
                <w:sz w:val="16"/>
                <w:szCs w:val="16"/>
              </w:rPr>
            </w:pPr>
            <w:r w:rsidRPr="005C16D2">
              <w:rPr>
                <w:b/>
                <w:color w:val="auto"/>
                <w:sz w:val="16"/>
                <w:szCs w:val="16"/>
              </w:rPr>
              <w:t>Nr</w:t>
            </w:r>
          </w:p>
        </w:tc>
        <w:tc>
          <w:tcPr>
            <w:tcW w:w="2410" w:type="dxa"/>
            <w:shd w:val="clear" w:color="auto" w:fill="D9D9D9" w:themeFill="background1" w:themeFillShade="D9"/>
          </w:tcPr>
          <w:p w14:paraId="0687331C" w14:textId="77777777" w:rsidR="00EE3FEE" w:rsidRPr="005C16D2" w:rsidRDefault="00EE3FEE" w:rsidP="00DB52C2">
            <w:pPr>
              <w:rPr>
                <w:b/>
                <w:color w:val="auto"/>
                <w:sz w:val="16"/>
                <w:szCs w:val="16"/>
              </w:rPr>
            </w:pPr>
            <w:r w:rsidRPr="005C16D2">
              <w:rPr>
                <w:b/>
                <w:color w:val="auto"/>
                <w:sz w:val="16"/>
                <w:szCs w:val="16"/>
              </w:rPr>
              <w:t>Heiti svæðis</w:t>
            </w:r>
          </w:p>
        </w:tc>
        <w:tc>
          <w:tcPr>
            <w:tcW w:w="6670" w:type="dxa"/>
            <w:shd w:val="clear" w:color="auto" w:fill="D9D9D9" w:themeFill="background1" w:themeFillShade="D9"/>
          </w:tcPr>
          <w:p w14:paraId="0BC06323" w14:textId="77777777" w:rsidR="00EE3FEE" w:rsidRPr="005C16D2" w:rsidRDefault="00EE3FEE" w:rsidP="00DB52C2">
            <w:pPr>
              <w:rPr>
                <w:b/>
                <w:color w:val="auto"/>
                <w:sz w:val="16"/>
                <w:szCs w:val="16"/>
              </w:rPr>
            </w:pPr>
            <w:r w:rsidRPr="005C16D2">
              <w:rPr>
                <w:b/>
                <w:color w:val="auto"/>
                <w:sz w:val="16"/>
                <w:szCs w:val="16"/>
              </w:rPr>
              <w:t>Lýsing</w:t>
            </w:r>
          </w:p>
        </w:tc>
      </w:tr>
      <w:tr w:rsidR="005C16D2" w:rsidRPr="005C16D2" w14:paraId="423A3A2A" w14:textId="77777777" w:rsidTr="00DB52C2">
        <w:tc>
          <w:tcPr>
            <w:tcW w:w="846" w:type="dxa"/>
          </w:tcPr>
          <w:p w14:paraId="3C7DFD69" w14:textId="1FEFBDF9" w:rsidR="00EE3FEE" w:rsidRPr="005C16D2" w:rsidRDefault="0045465B" w:rsidP="00DB52C2">
            <w:pPr>
              <w:rPr>
                <w:color w:val="auto"/>
                <w:sz w:val="16"/>
                <w:szCs w:val="16"/>
              </w:rPr>
            </w:pPr>
            <w:r>
              <w:rPr>
                <w:color w:val="auto"/>
                <w:sz w:val="16"/>
                <w:szCs w:val="16"/>
              </w:rPr>
              <w:t>MV</w:t>
            </w:r>
            <w:r w:rsidR="00EE3FEE" w:rsidRPr="005C16D2">
              <w:rPr>
                <w:color w:val="auto"/>
                <w:sz w:val="16"/>
                <w:szCs w:val="16"/>
              </w:rPr>
              <w:t>1</w:t>
            </w:r>
          </w:p>
        </w:tc>
        <w:tc>
          <w:tcPr>
            <w:tcW w:w="2410" w:type="dxa"/>
          </w:tcPr>
          <w:p w14:paraId="486F704C" w14:textId="77777777" w:rsidR="00EE3FEE" w:rsidRPr="005C16D2" w:rsidRDefault="00EE3FEE" w:rsidP="00DB52C2">
            <w:pPr>
              <w:rPr>
                <w:color w:val="auto"/>
                <w:sz w:val="16"/>
                <w:szCs w:val="16"/>
              </w:rPr>
            </w:pPr>
            <w:r w:rsidRPr="005C16D2">
              <w:rPr>
                <w:color w:val="auto"/>
                <w:sz w:val="16"/>
                <w:szCs w:val="16"/>
              </w:rPr>
              <w:t>Brjánslækur</w:t>
            </w:r>
          </w:p>
        </w:tc>
        <w:tc>
          <w:tcPr>
            <w:tcW w:w="6670" w:type="dxa"/>
          </w:tcPr>
          <w:p w14:paraId="7633F490" w14:textId="77777777" w:rsidR="00EE3FEE" w:rsidRPr="005C16D2" w:rsidRDefault="00EE3FEE" w:rsidP="00DB52C2">
            <w:pPr>
              <w:rPr>
                <w:color w:val="auto"/>
                <w:sz w:val="16"/>
                <w:szCs w:val="16"/>
              </w:rPr>
            </w:pPr>
            <w:r w:rsidRPr="005C16D2">
              <w:rPr>
                <w:i/>
                <w:color w:val="auto"/>
                <w:sz w:val="16"/>
                <w:szCs w:val="16"/>
              </w:rPr>
              <w:t>Smiðja Gests Oddleifssonar, er svo heitir, skammt upp frá Vatnsfjarðarbotni, norðanmegin við Þingmannaá, þar sem í henni er kallað Smiðjufljót</w:t>
            </w:r>
            <w:r w:rsidRPr="005C16D2">
              <w:rPr>
                <w:color w:val="auto"/>
                <w:sz w:val="16"/>
                <w:szCs w:val="16"/>
              </w:rPr>
              <w:t>. Þinglýst 14.02.1931.</w:t>
            </w:r>
          </w:p>
        </w:tc>
      </w:tr>
      <w:tr w:rsidR="005C16D2" w:rsidRPr="005C16D2" w14:paraId="663860C8" w14:textId="77777777" w:rsidTr="00DB52C2">
        <w:tc>
          <w:tcPr>
            <w:tcW w:w="846" w:type="dxa"/>
          </w:tcPr>
          <w:p w14:paraId="4ED62EDB" w14:textId="6D768FA7" w:rsidR="00EE3FEE" w:rsidRPr="005C16D2" w:rsidRDefault="0045465B" w:rsidP="00DB52C2">
            <w:pPr>
              <w:rPr>
                <w:color w:val="auto"/>
                <w:sz w:val="16"/>
                <w:szCs w:val="16"/>
              </w:rPr>
            </w:pPr>
            <w:r>
              <w:rPr>
                <w:color w:val="auto"/>
                <w:sz w:val="16"/>
                <w:szCs w:val="16"/>
              </w:rPr>
              <w:t>MV</w:t>
            </w:r>
            <w:r w:rsidR="00EE3FEE" w:rsidRPr="005C16D2">
              <w:rPr>
                <w:color w:val="auto"/>
                <w:sz w:val="16"/>
                <w:szCs w:val="16"/>
              </w:rPr>
              <w:t>2</w:t>
            </w:r>
          </w:p>
        </w:tc>
        <w:tc>
          <w:tcPr>
            <w:tcW w:w="2410" w:type="dxa"/>
          </w:tcPr>
          <w:p w14:paraId="09D059FC" w14:textId="77777777" w:rsidR="00EE3FEE" w:rsidRPr="005C16D2" w:rsidRDefault="00EE3FEE" w:rsidP="00DB52C2">
            <w:pPr>
              <w:rPr>
                <w:color w:val="auto"/>
                <w:sz w:val="16"/>
                <w:szCs w:val="16"/>
              </w:rPr>
            </w:pPr>
            <w:r w:rsidRPr="005C16D2">
              <w:rPr>
                <w:color w:val="auto"/>
                <w:sz w:val="16"/>
                <w:szCs w:val="16"/>
              </w:rPr>
              <w:t>Brjánslækur</w:t>
            </w:r>
          </w:p>
        </w:tc>
        <w:tc>
          <w:tcPr>
            <w:tcW w:w="6670" w:type="dxa"/>
          </w:tcPr>
          <w:p w14:paraId="1918C488" w14:textId="40381FF5" w:rsidR="00EE3FEE" w:rsidRPr="005C16D2" w:rsidRDefault="00EE3FEE" w:rsidP="00DB52C2">
            <w:pPr>
              <w:rPr>
                <w:color w:val="auto"/>
                <w:sz w:val="16"/>
                <w:szCs w:val="16"/>
              </w:rPr>
            </w:pPr>
            <w:r w:rsidRPr="005C16D2">
              <w:rPr>
                <w:i/>
                <w:color w:val="auto"/>
                <w:sz w:val="16"/>
                <w:szCs w:val="16"/>
              </w:rPr>
              <w:t>Flókatóftir svo nefndar; þær eru 6 sunnan á sljettri grund við vík eina fyrir innan Brjánslækjará</w:t>
            </w:r>
            <w:r w:rsidRPr="005C16D2">
              <w:rPr>
                <w:color w:val="auto"/>
                <w:sz w:val="16"/>
                <w:szCs w:val="16"/>
              </w:rPr>
              <w:t>. Þinglýst 14.02.1931.</w:t>
            </w:r>
          </w:p>
        </w:tc>
      </w:tr>
      <w:tr w:rsidR="005C16D2" w:rsidRPr="005C16D2" w14:paraId="39471BEA" w14:textId="77777777" w:rsidTr="00DB52C2">
        <w:tc>
          <w:tcPr>
            <w:tcW w:w="846" w:type="dxa"/>
          </w:tcPr>
          <w:p w14:paraId="1BE5CE85" w14:textId="5F2DD09C" w:rsidR="00EE3FEE" w:rsidRPr="005C16D2" w:rsidRDefault="0045465B" w:rsidP="00DB52C2">
            <w:pPr>
              <w:rPr>
                <w:color w:val="auto"/>
                <w:sz w:val="16"/>
                <w:szCs w:val="16"/>
              </w:rPr>
            </w:pPr>
            <w:r>
              <w:rPr>
                <w:color w:val="auto"/>
                <w:sz w:val="16"/>
                <w:szCs w:val="16"/>
              </w:rPr>
              <w:t>MV</w:t>
            </w:r>
            <w:r w:rsidR="00EE3FEE" w:rsidRPr="005C16D2">
              <w:rPr>
                <w:color w:val="auto"/>
                <w:sz w:val="16"/>
                <w:szCs w:val="16"/>
              </w:rPr>
              <w:t>3</w:t>
            </w:r>
          </w:p>
        </w:tc>
        <w:tc>
          <w:tcPr>
            <w:tcW w:w="2410" w:type="dxa"/>
          </w:tcPr>
          <w:p w14:paraId="5A309370" w14:textId="77777777" w:rsidR="00EE3FEE" w:rsidRPr="005C16D2" w:rsidRDefault="00EE3FEE" w:rsidP="00DB52C2">
            <w:pPr>
              <w:rPr>
                <w:color w:val="auto"/>
                <w:sz w:val="16"/>
                <w:szCs w:val="16"/>
              </w:rPr>
            </w:pPr>
            <w:r w:rsidRPr="005C16D2">
              <w:rPr>
                <w:color w:val="auto"/>
                <w:sz w:val="16"/>
                <w:szCs w:val="16"/>
              </w:rPr>
              <w:t>Hvammur</w:t>
            </w:r>
          </w:p>
        </w:tc>
        <w:tc>
          <w:tcPr>
            <w:tcW w:w="6670" w:type="dxa"/>
          </w:tcPr>
          <w:p w14:paraId="149528B3" w14:textId="442ECFF2" w:rsidR="00EE3FEE" w:rsidRPr="005C16D2" w:rsidRDefault="00EE3FEE" w:rsidP="00DB52C2">
            <w:pPr>
              <w:rPr>
                <w:color w:val="auto"/>
                <w:sz w:val="16"/>
                <w:szCs w:val="16"/>
              </w:rPr>
            </w:pPr>
            <w:r w:rsidRPr="005C16D2">
              <w:rPr>
                <w:color w:val="auto"/>
                <w:sz w:val="16"/>
                <w:szCs w:val="16"/>
              </w:rPr>
              <w:t>Forn, kringlótt tóft, nefnd "Hoftóft"; er hún 2-300 faðma inn frá gamla bænum. Þinglýst 14.02.1931.</w:t>
            </w:r>
          </w:p>
        </w:tc>
      </w:tr>
      <w:tr w:rsidR="005C16D2" w:rsidRPr="005C16D2" w14:paraId="4543A410" w14:textId="77777777" w:rsidTr="00DB52C2">
        <w:tc>
          <w:tcPr>
            <w:tcW w:w="846" w:type="dxa"/>
          </w:tcPr>
          <w:p w14:paraId="7806C562" w14:textId="1F27000E" w:rsidR="00EE3FEE" w:rsidRPr="005C16D2" w:rsidRDefault="0045465B" w:rsidP="00DB52C2">
            <w:pPr>
              <w:rPr>
                <w:color w:val="auto"/>
                <w:sz w:val="16"/>
                <w:szCs w:val="16"/>
              </w:rPr>
            </w:pPr>
            <w:r>
              <w:rPr>
                <w:color w:val="auto"/>
                <w:sz w:val="16"/>
                <w:szCs w:val="16"/>
              </w:rPr>
              <w:t>MV</w:t>
            </w:r>
            <w:r w:rsidR="00EE3FEE" w:rsidRPr="005C16D2">
              <w:rPr>
                <w:color w:val="auto"/>
                <w:sz w:val="16"/>
                <w:szCs w:val="16"/>
              </w:rPr>
              <w:t>4</w:t>
            </w:r>
          </w:p>
        </w:tc>
        <w:tc>
          <w:tcPr>
            <w:tcW w:w="2410" w:type="dxa"/>
          </w:tcPr>
          <w:p w14:paraId="36CF3797" w14:textId="77777777" w:rsidR="00EE3FEE" w:rsidRPr="005C16D2" w:rsidRDefault="00EE3FEE" w:rsidP="00DB52C2">
            <w:pPr>
              <w:rPr>
                <w:color w:val="auto"/>
                <w:sz w:val="16"/>
                <w:szCs w:val="16"/>
              </w:rPr>
            </w:pPr>
            <w:r w:rsidRPr="005C16D2">
              <w:rPr>
                <w:color w:val="auto"/>
                <w:sz w:val="16"/>
                <w:szCs w:val="16"/>
              </w:rPr>
              <w:t>Vaðall</w:t>
            </w:r>
          </w:p>
        </w:tc>
        <w:tc>
          <w:tcPr>
            <w:tcW w:w="6670" w:type="dxa"/>
          </w:tcPr>
          <w:p w14:paraId="4694606A" w14:textId="77777777" w:rsidR="00EE3FEE" w:rsidRPr="005C16D2" w:rsidRDefault="00EE3FEE" w:rsidP="00DB52C2">
            <w:pPr>
              <w:rPr>
                <w:color w:val="auto"/>
                <w:sz w:val="16"/>
                <w:szCs w:val="16"/>
              </w:rPr>
            </w:pPr>
            <w:r w:rsidRPr="005C16D2">
              <w:rPr>
                <w:color w:val="auto"/>
                <w:sz w:val="16"/>
                <w:szCs w:val="16"/>
              </w:rPr>
              <w:t>Fornt garðlag er liggur þráðbeint frá bænum út eftir vellinum að hól þeim, er Þinghóll heitir. Þinglýst 14.02.1931.</w:t>
            </w:r>
          </w:p>
        </w:tc>
      </w:tr>
      <w:tr w:rsidR="005C16D2" w:rsidRPr="005C16D2" w14:paraId="1AC5695E" w14:textId="77777777" w:rsidTr="00DB52C2">
        <w:tc>
          <w:tcPr>
            <w:tcW w:w="846" w:type="dxa"/>
          </w:tcPr>
          <w:p w14:paraId="4EF9E6AF" w14:textId="4CDE24E7" w:rsidR="00EE3FEE" w:rsidRPr="005C16D2" w:rsidRDefault="0045465B" w:rsidP="00DB52C2">
            <w:pPr>
              <w:rPr>
                <w:color w:val="auto"/>
                <w:sz w:val="16"/>
                <w:szCs w:val="16"/>
              </w:rPr>
            </w:pPr>
            <w:r>
              <w:rPr>
                <w:color w:val="auto"/>
                <w:sz w:val="16"/>
                <w:szCs w:val="16"/>
              </w:rPr>
              <w:t>MV</w:t>
            </w:r>
            <w:r w:rsidR="00EE3FEE" w:rsidRPr="005C16D2">
              <w:rPr>
                <w:color w:val="auto"/>
                <w:sz w:val="16"/>
                <w:szCs w:val="16"/>
              </w:rPr>
              <w:t>5</w:t>
            </w:r>
          </w:p>
        </w:tc>
        <w:tc>
          <w:tcPr>
            <w:tcW w:w="2410" w:type="dxa"/>
          </w:tcPr>
          <w:p w14:paraId="64139E7D" w14:textId="77777777" w:rsidR="00EE3FEE" w:rsidRPr="005C16D2" w:rsidRDefault="00EE3FEE" w:rsidP="00DB52C2">
            <w:pPr>
              <w:rPr>
                <w:color w:val="auto"/>
                <w:sz w:val="16"/>
                <w:szCs w:val="16"/>
              </w:rPr>
            </w:pPr>
            <w:r w:rsidRPr="005C16D2">
              <w:rPr>
                <w:color w:val="auto"/>
                <w:sz w:val="16"/>
                <w:szCs w:val="16"/>
              </w:rPr>
              <w:t>Hagi</w:t>
            </w:r>
          </w:p>
        </w:tc>
        <w:tc>
          <w:tcPr>
            <w:tcW w:w="6670" w:type="dxa"/>
          </w:tcPr>
          <w:p w14:paraId="5FB41639" w14:textId="77777777" w:rsidR="00EE3FEE" w:rsidRPr="005C16D2" w:rsidRDefault="00EE3FEE" w:rsidP="00DB52C2">
            <w:pPr>
              <w:rPr>
                <w:color w:val="auto"/>
                <w:sz w:val="16"/>
                <w:szCs w:val="16"/>
              </w:rPr>
            </w:pPr>
            <w:r w:rsidRPr="005C16D2">
              <w:rPr>
                <w:i/>
                <w:color w:val="auto"/>
                <w:sz w:val="16"/>
                <w:szCs w:val="16"/>
              </w:rPr>
              <w:t>Refstóft og Refssmiðja, tvær tóftir er svo heita, á Refshólma í Hagavaðli.</w:t>
            </w:r>
          </w:p>
        </w:tc>
      </w:tr>
      <w:tr w:rsidR="005C16D2" w:rsidRPr="005C16D2" w14:paraId="78CCA592" w14:textId="77777777" w:rsidTr="00DB52C2">
        <w:tc>
          <w:tcPr>
            <w:tcW w:w="846" w:type="dxa"/>
          </w:tcPr>
          <w:p w14:paraId="2267FAC4" w14:textId="139363EC" w:rsidR="00EE3FEE" w:rsidRPr="005C16D2" w:rsidRDefault="0045465B" w:rsidP="00DB52C2">
            <w:pPr>
              <w:rPr>
                <w:color w:val="auto"/>
                <w:sz w:val="16"/>
                <w:szCs w:val="16"/>
              </w:rPr>
            </w:pPr>
            <w:r>
              <w:rPr>
                <w:color w:val="auto"/>
                <w:sz w:val="16"/>
                <w:szCs w:val="16"/>
              </w:rPr>
              <w:t>MV</w:t>
            </w:r>
            <w:r w:rsidR="00EE3FEE" w:rsidRPr="005C16D2">
              <w:rPr>
                <w:color w:val="auto"/>
                <w:sz w:val="16"/>
                <w:szCs w:val="16"/>
              </w:rPr>
              <w:t>6</w:t>
            </w:r>
          </w:p>
        </w:tc>
        <w:tc>
          <w:tcPr>
            <w:tcW w:w="2410" w:type="dxa"/>
          </w:tcPr>
          <w:p w14:paraId="0A0BECDA" w14:textId="77777777" w:rsidR="00EE3FEE" w:rsidRPr="005C16D2" w:rsidRDefault="00EE3FEE" w:rsidP="00DB52C2">
            <w:pPr>
              <w:rPr>
                <w:color w:val="auto"/>
                <w:sz w:val="16"/>
                <w:szCs w:val="16"/>
              </w:rPr>
            </w:pPr>
            <w:r w:rsidRPr="005C16D2">
              <w:rPr>
                <w:color w:val="auto"/>
                <w:sz w:val="16"/>
                <w:szCs w:val="16"/>
              </w:rPr>
              <w:t>Hagi</w:t>
            </w:r>
          </w:p>
        </w:tc>
        <w:tc>
          <w:tcPr>
            <w:tcW w:w="6670" w:type="dxa"/>
          </w:tcPr>
          <w:p w14:paraId="068A0ACA" w14:textId="77777777" w:rsidR="00EE3FEE" w:rsidRPr="005C16D2" w:rsidRDefault="00EE3FEE" w:rsidP="00DB52C2">
            <w:pPr>
              <w:rPr>
                <w:color w:val="auto"/>
                <w:sz w:val="16"/>
                <w:szCs w:val="16"/>
              </w:rPr>
            </w:pPr>
            <w:r w:rsidRPr="005C16D2">
              <w:rPr>
                <w:i/>
                <w:color w:val="auto"/>
                <w:sz w:val="16"/>
                <w:szCs w:val="16"/>
              </w:rPr>
              <w:t>Gestsfjós, 2 tóftir í mýrinni niður undan bænum.</w:t>
            </w:r>
          </w:p>
        </w:tc>
      </w:tr>
      <w:tr w:rsidR="005C16D2" w:rsidRPr="005C16D2" w14:paraId="1D4BF7F7" w14:textId="77777777" w:rsidTr="00DB52C2">
        <w:tc>
          <w:tcPr>
            <w:tcW w:w="846" w:type="dxa"/>
          </w:tcPr>
          <w:p w14:paraId="5DF8C919" w14:textId="3CAFAA15" w:rsidR="00EE3FEE" w:rsidRPr="005C16D2" w:rsidRDefault="0045465B" w:rsidP="00DB52C2">
            <w:pPr>
              <w:rPr>
                <w:color w:val="auto"/>
                <w:sz w:val="16"/>
                <w:szCs w:val="16"/>
              </w:rPr>
            </w:pPr>
            <w:r>
              <w:rPr>
                <w:color w:val="auto"/>
                <w:sz w:val="16"/>
                <w:szCs w:val="16"/>
              </w:rPr>
              <w:t>MV</w:t>
            </w:r>
            <w:r w:rsidR="00EE3FEE" w:rsidRPr="005C16D2">
              <w:rPr>
                <w:color w:val="auto"/>
                <w:sz w:val="16"/>
                <w:szCs w:val="16"/>
              </w:rPr>
              <w:t>7</w:t>
            </w:r>
          </w:p>
        </w:tc>
        <w:tc>
          <w:tcPr>
            <w:tcW w:w="2410" w:type="dxa"/>
          </w:tcPr>
          <w:p w14:paraId="2C47B60D" w14:textId="77777777" w:rsidR="00EE3FEE" w:rsidRPr="005C16D2" w:rsidRDefault="00EE3FEE" w:rsidP="00DB52C2">
            <w:pPr>
              <w:rPr>
                <w:color w:val="auto"/>
                <w:sz w:val="16"/>
                <w:szCs w:val="16"/>
              </w:rPr>
            </w:pPr>
            <w:r w:rsidRPr="005C16D2">
              <w:rPr>
                <w:color w:val="auto"/>
                <w:sz w:val="16"/>
                <w:szCs w:val="16"/>
              </w:rPr>
              <w:t>Hagi</w:t>
            </w:r>
          </w:p>
        </w:tc>
        <w:tc>
          <w:tcPr>
            <w:tcW w:w="6670" w:type="dxa"/>
          </w:tcPr>
          <w:p w14:paraId="561FCEC3" w14:textId="77777777" w:rsidR="00EE3FEE" w:rsidRPr="005C16D2" w:rsidRDefault="00EE3FEE" w:rsidP="00DB52C2">
            <w:pPr>
              <w:rPr>
                <w:color w:val="auto"/>
                <w:sz w:val="16"/>
                <w:szCs w:val="16"/>
              </w:rPr>
            </w:pPr>
            <w:r w:rsidRPr="005C16D2">
              <w:rPr>
                <w:i/>
                <w:color w:val="auto"/>
                <w:sz w:val="16"/>
                <w:szCs w:val="16"/>
              </w:rPr>
              <w:t xml:space="preserve">Gellishóll skamt fyrir sunnan túnið, og hjá honum 3 smærri hólar. </w:t>
            </w:r>
            <w:r w:rsidRPr="005C16D2">
              <w:rPr>
                <w:color w:val="auto"/>
                <w:sz w:val="16"/>
                <w:szCs w:val="16"/>
              </w:rPr>
              <w:t xml:space="preserve"> Þinglýst 14.02.1931.</w:t>
            </w:r>
          </w:p>
        </w:tc>
      </w:tr>
      <w:tr w:rsidR="005C16D2" w:rsidRPr="005C16D2" w14:paraId="1AD6E608" w14:textId="77777777" w:rsidTr="00DB52C2">
        <w:tc>
          <w:tcPr>
            <w:tcW w:w="846" w:type="dxa"/>
          </w:tcPr>
          <w:p w14:paraId="06749281" w14:textId="6574B71D" w:rsidR="00EE3FEE" w:rsidRPr="005C16D2" w:rsidRDefault="0045465B" w:rsidP="00DB52C2">
            <w:pPr>
              <w:rPr>
                <w:color w:val="auto"/>
                <w:sz w:val="16"/>
                <w:szCs w:val="16"/>
              </w:rPr>
            </w:pPr>
            <w:r>
              <w:rPr>
                <w:color w:val="auto"/>
                <w:sz w:val="16"/>
                <w:szCs w:val="16"/>
              </w:rPr>
              <w:t>MV</w:t>
            </w:r>
            <w:r w:rsidR="00EE3FEE" w:rsidRPr="005C16D2">
              <w:rPr>
                <w:color w:val="auto"/>
                <w:sz w:val="16"/>
                <w:szCs w:val="16"/>
              </w:rPr>
              <w:t>8</w:t>
            </w:r>
          </w:p>
        </w:tc>
        <w:tc>
          <w:tcPr>
            <w:tcW w:w="2410" w:type="dxa"/>
          </w:tcPr>
          <w:p w14:paraId="41251530" w14:textId="77777777" w:rsidR="00EE3FEE" w:rsidRPr="005C16D2" w:rsidRDefault="00EE3FEE" w:rsidP="00DB52C2">
            <w:pPr>
              <w:rPr>
                <w:color w:val="auto"/>
                <w:sz w:val="16"/>
                <w:szCs w:val="16"/>
              </w:rPr>
            </w:pPr>
            <w:r w:rsidRPr="005C16D2">
              <w:rPr>
                <w:color w:val="auto"/>
                <w:sz w:val="16"/>
                <w:szCs w:val="16"/>
              </w:rPr>
              <w:t>Haukaberg</w:t>
            </w:r>
          </w:p>
        </w:tc>
        <w:tc>
          <w:tcPr>
            <w:tcW w:w="6670" w:type="dxa"/>
          </w:tcPr>
          <w:p w14:paraId="46AAA05D" w14:textId="50D9D727" w:rsidR="00EE3FEE" w:rsidRPr="005C16D2" w:rsidRDefault="00EE3FEE" w:rsidP="00DB52C2">
            <w:pPr>
              <w:rPr>
                <w:color w:val="auto"/>
                <w:sz w:val="16"/>
                <w:szCs w:val="16"/>
              </w:rPr>
            </w:pPr>
            <w:r w:rsidRPr="005C16D2">
              <w:rPr>
                <w:i/>
                <w:color w:val="auto"/>
                <w:sz w:val="16"/>
                <w:szCs w:val="16"/>
              </w:rPr>
              <w:t>Dysjar  að austanverðu við Haukabergsá, (Austmanna er fjellu í Orustulágum, að sögn)</w:t>
            </w:r>
            <w:r w:rsidRPr="005C16D2">
              <w:rPr>
                <w:color w:val="auto"/>
                <w:sz w:val="16"/>
                <w:szCs w:val="16"/>
              </w:rPr>
              <w:t>. Þinglýst 14.02.1931.</w:t>
            </w:r>
          </w:p>
        </w:tc>
      </w:tr>
      <w:tr w:rsidR="005C16D2" w:rsidRPr="005C16D2" w14:paraId="47A0089C" w14:textId="77777777" w:rsidTr="00DB52C2">
        <w:tc>
          <w:tcPr>
            <w:tcW w:w="846" w:type="dxa"/>
          </w:tcPr>
          <w:p w14:paraId="41437701" w14:textId="5AE5D310" w:rsidR="00EE3FEE" w:rsidRPr="005C16D2" w:rsidRDefault="0045465B" w:rsidP="00DB52C2">
            <w:pPr>
              <w:rPr>
                <w:color w:val="auto"/>
                <w:sz w:val="16"/>
                <w:szCs w:val="16"/>
              </w:rPr>
            </w:pPr>
            <w:r>
              <w:rPr>
                <w:color w:val="auto"/>
                <w:sz w:val="16"/>
                <w:szCs w:val="16"/>
              </w:rPr>
              <w:t>MV</w:t>
            </w:r>
            <w:r w:rsidR="00EE3FEE" w:rsidRPr="005C16D2">
              <w:rPr>
                <w:color w:val="auto"/>
                <w:sz w:val="16"/>
                <w:szCs w:val="16"/>
              </w:rPr>
              <w:t>9</w:t>
            </w:r>
          </w:p>
        </w:tc>
        <w:tc>
          <w:tcPr>
            <w:tcW w:w="2410" w:type="dxa"/>
          </w:tcPr>
          <w:p w14:paraId="543940BF" w14:textId="77777777" w:rsidR="00EE3FEE" w:rsidRPr="005C16D2" w:rsidRDefault="00EE3FEE" w:rsidP="00DB52C2">
            <w:pPr>
              <w:rPr>
                <w:color w:val="auto"/>
                <w:sz w:val="16"/>
                <w:szCs w:val="16"/>
              </w:rPr>
            </w:pPr>
            <w:r w:rsidRPr="005C16D2">
              <w:rPr>
                <w:color w:val="auto"/>
                <w:sz w:val="16"/>
                <w:szCs w:val="16"/>
              </w:rPr>
              <w:t>Haukaberg</w:t>
            </w:r>
          </w:p>
        </w:tc>
        <w:tc>
          <w:tcPr>
            <w:tcW w:w="6670" w:type="dxa"/>
          </w:tcPr>
          <w:p w14:paraId="3375C1FE" w14:textId="501FD446" w:rsidR="00EE3FEE" w:rsidRPr="005C16D2" w:rsidRDefault="00EE3FEE" w:rsidP="00DB52C2">
            <w:pPr>
              <w:rPr>
                <w:color w:val="auto"/>
                <w:sz w:val="16"/>
                <w:szCs w:val="16"/>
              </w:rPr>
            </w:pPr>
            <w:r w:rsidRPr="005C16D2">
              <w:rPr>
                <w:i/>
                <w:color w:val="auto"/>
                <w:sz w:val="16"/>
                <w:szCs w:val="16"/>
              </w:rPr>
              <w:t>Dys við veginn vestur að Haukabergsá.</w:t>
            </w:r>
          </w:p>
        </w:tc>
      </w:tr>
      <w:tr w:rsidR="005C16D2" w:rsidRPr="005C16D2" w14:paraId="2B879BC1" w14:textId="77777777" w:rsidTr="00DB52C2">
        <w:tc>
          <w:tcPr>
            <w:tcW w:w="846" w:type="dxa"/>
          </w:tcPr>
          <w:p w14:paraId="6177329E" w14:textId="22993103" w:rsidR="00EE3FEE" w:rsidRPr="005C16D2" w:rsidRDefault="0045465B" w:rsidP="00DB52C2">
            <w:pPr>
              <w:rPr>
                <w:color w:val="auto"/>
                <w:sz w:val="16"/>
                <w:szCs w:val="16"/>
              </w:rPr>
            </w:pPr>
            <w:r>
              <w:rPr>
                <w:color w:val="auto"/>
                <w:sz w:val="16"/>
                <w:szCs w:val="16"/>
              </w:rPr>
              <w:lastRenderedPageBreak/>
              <w:t>MV</w:t>
            </w:r>
            <w:r w:rsidR="00EE3FEE" w:rsidRPr="005C16D2">
              <w:rPr>
                <w:color w:val="auto"/>
                <w:sz w:val="16"/>
                <w:szCs w:val="16"/>
              </w:rPr>
              <w:t>10</w:t>
            </w:r>
          </w:p>
        </w:tc>
        <w:tc>
          <w:tcPr>
            <w:tcW w:w="2410" w:type="dxa"/>
          </w:tcPr>
          <w:p w14:paraId="34DDD175" w14:textId="77777777" w:rsidR="00EE3FEE" w:rsidRPr="005C16D2" w:rsidRDefault="00EE3FEE" w:rsidP="00DB52C2">
            <w:pPr>
              <w:rPr>
                <w:color w:val="auto"/>
                <w:sz w:val="16"/>
                <w:szCs w:val="16"/>
              </w:rPr>
            </w:pPr>
            <w:r w:rsidRPr="005C16D2">
              <w:rPr>
                <w:color w:val="auto"/>
                <w:sz w:val="16"/>
                <w:szCs w:val="16"/>
              </w:rPr>
              <w:t>Hreggstaðir</w:t>
            </w:r>
          </w:p>
        </w:tc>
        <w:tc>
          <w:tcPr>
            <w:tcW w:w="6670" w:type="dxa"/>
          </w:tcPr>
          <w:p w14:paraId="3CB94B39" w14:textId="00531CD8" w:rsidR="00EE3FEE" w:rsidRPr="005C16D2" w:rsidRDefault="00EE3FEE" w:rsidP="00DB52C2">
            <w:pPr>
              <w:rPr>
                <w:color w:val="auto"/>
                <w:sz w:val="16"/>
                <w:szCs w:val="16"/>
              </w:rPr>
            </w:pPr>
            <w:r w:rsidRPr="005C16D2">
              <w:rPr>
                <w:color w:val="auto"/>
                <w:sz w:val="16"/>
                <w:szCs w:val="16"/>
              </w:rPr>
              <w:t>Rústir eyðibýlisins Skyrleysu utan við Hreggstaðaá, bæjarrústir og rústir útihúsa auk tvöfalds túngarðs, sem liggur í sveig um svæðið, tveggja gerða nærri sjónum og rústa sjávarhúsa á sjávarbakkanum. Þinglýst 31.12.1980.</w:t>
            </w:r>
          </w:p>
        </w:tc>
      </w:tr>
      <w:tr w:rsidR="005C16D2" w:rsidRPr="005C16D2" w14:paraId="6306A99E" w14:textId="77777777" w:rsidTr="00DB52C2">
        <w:tc>
          <w:tcPr>
            <w:tcW w:w="846" w:type="dxa"/>
          </w:tcPr>
          <w:p w14:paraId="0C6F10FC" w14:textId="74A3C1C1" w:rsidR="00EE3FEE" w:rsidRPr="005C16D2" w:rsidRDefault="0045465B" w:rsidP="00DB52C2">
            <w:pPr>
              <w:rPr>
                <w:color w:val="auto"/>
                <w:sz w:val="16"/>
                <w:szCs w:val="16"/>
              </w:rPr>
            </w:pPr>
            <w:r>
              <w:rPr>
                <w:color w:val="auto"/>
                <w:sz w:val="16"/>
                <w:szCs w:val="16"/>
              </w:rPr>
              <w:t>MV</w:t>
            </w:r>
            <w:r w:rsidR="00EE3FEE" w:rsidRPr="005C16D2">
              <w:rPr>
                <w:color w:val="auto"/>
                <w:sz w:val="16"/>
                <w:szCs w:val="16"/>
              </w:rPr>
              <w:t>11</w:t>
            </w:r>
          </w:p>
        </w:tc>
        <w:tc>
          <w:tcPr>
            <w:tcW w:w="2410" w:type="dxa"/>
          </w:tcPr>
          <w:p w14:paraId="1BEB4D2B" w14:textId="77777777" w:rsidR="00EE3FEE" w:rsidRPr="005C16D2" w:rsidRDefault="00EE3FEE" w:rsidP="00DB52C2">
            <w:pPr>
              <w:rPr>
                <w:color w:val="auto"/>
                <w:sz w:val="16"/>
                <w:szCs w:val="16"/>
              </w:rPr>
            </w:pPr>
            <w:r w:rsidRPr="005C16D2">
              <w:rPr>
                <w:color w:val="auto"/>
                <w:sz w:val="16"/>
                <w:szCs w:val="16"/>
              </w:rPr>
              <w:t>Látur (Hvallátur)</w:t>
            </w:r>
          </w:p>
        </w:tc>
        <w:tc>
          <w:tcPr>
            <w:tcW w:w="6670" w:type="dxa"/>
          </w:tcPr>
          <w:p w14:paraId="2CFC3840" w14:textId="77777777" w:rsidR="00EE3FEE" w:rsidRPr="005C16D2" w:rsidRDefault="00EE3FEE" w:rsidP="00DB52C2">
            <w:pPr>
              <w:rPr>
                <w:color w:val="auto"/>
                <w:sz w:val="16"/>
                <w:szCs w:val="16"/>
              </w:rPr>
            </w:pPr>
            <w:r w:rsidRPr="005C16D2">
              <w:rPr>
                <w:i/>
                <w:color w:val="auto"/>
                <w:sz w:val="16"/>
                <w:szCs w:val="16"/>
              </w:rPr>
              <w:t>Hóllinn Kárni.</w:t>
            </w:r>
          </w:p>
        </w:tc>
      </w:tr>
      <w:tr w:rsidR="005C16D2" w:rsidRPr="005C16D2" w14:paraId="2A456480" w14:textId="77777777" w:rsidTr="00DB52C2">
        <w:tc>
          <w:tcPr>
            <w:tcW w:w="846" w:type="dxa"/>
          </w:tcPr>
          <w:p w14:paraId="11A5FF59" w14:textId="16F61C51" w:rsidR="00EE3FEE" w:rsidRPr="005C16D2" w:rsidRDefault="0045465B" w:rsidP="00DB52C2">
            <w:pPr>
              <w:rPr>
                <w:color w:val="auto"/>
                <w:sz w:val="16"/>
                <w:szCs w:val="16"/>
              </w:rPr>
            </w:pPr>
            <w:r>
              <w:rPr>
                <w:color w:val="auto"/>
                <w:sz w:val="16"/>
                <w:szCs w:val="16"/>
              </w:rPr>
              <w:t>MV</w:t>
            </w:r>
            <w:r w:rsidR="00EE3FEE" w:rsidRPr="005C16D2">
              <w:rPr>
                <w:color w:val="auto"/>
                <w:sz w:val="16"/>
                <w:szCs w:val="16"/>
              </w:rPr>
              <w:t>12</w:t>
            </w:r>
          </w:p>
        </w:tc>
        <w:tc>
          <w:tcPr>
            <w:tcW w:w="2410" w:type="dxa"/>
          </w:tcPr>
          <w:p w14:paraId="2841B0DB" w14:textId="77777777" w:rsidR="00EE3FEE" w:rsidRPr="005C16D2" w:rsidRDefault="00EE3FEE" w:rsidP="00DB52C2">
            <w:pPr>
              <w:rPr>
                <w:color w:val="auto"/>
                <w:sz w:val="16"/>
                <w:szCs w:val="16"/>
              </w:rPr>
            </w:pPr>
            <w:r w:rsidRPr="005C16D2">
              <w:rPr>
                <w:color w:val="auto"/>
                <w:sz w:val="16"/>
                <w:szCs w:val="16"/>
              </w:rPr>
              <w:t>Látur (Hvallátur)</w:t>
            </w:r>
          </w:p>
        </w:tc>
        <w:tc>
          <w:tcPr>
            <w:tcW w:w="6670" w:type="dxa"/>
          </w:tcPr>
          <w:p w14:paraId="7B2A8BE2" w14:textId="77777777" w:rsidR="00EE3FEE" w:rsidRPr="005C16D2" w:rsidRDefault="00EE3FEE" w:rsidP="00DB52C2">
            <w:pPr>
              <w:rPr>
                <w:color w:val="auto"/>
                <w:sz w:val="16"/>
                <w:szCs w:val="16"/>
              </w:rPr>
            </w:pPr>
            <w:r w:rsidRPr="005C16D2">
              <w:rPr>
                <w:i/>
                <w:color w:val="auto"/>
                <w:spacing w:val="-3"/>
                <w:sz w:val="16"/>
                <w:szCs w:val="16"/>
              </w:rPr>
              <w:t>Dysjar í Kúlureit við ystu búðina á Brunnum</w:t>
            </w:r>
            <w:r w:rsidRPr="005C16D2">
              <w:rPr>
                <w:color w:val="auto"/>
                <w:spacing w:val="-3"/>
                <w:sz w:val="16"/>
                <w:szCs w:val="16"/>
              </w:rPr>
              <w:t>. Þinglýst 14.02.1931.</w:t>
            </w:r>
          </w:p>
        </w:tc>
      </w:tr>
      <w:tr w:rsidR="005C16D2" w:rsidRPr="005C16D2" w14:paraId="2BDCF101" w14:textId="77777777" w:rsidTr="00DB52C2">
        <w:tc>
          <w:tcPr>
            <w:tcW w:w="846" w:type="dxa"/>
          </w:tcPr>
          <w:p w14:paraId="432D3EAB" w14:textId="112B94C7" w:rsidR="00EE3FEE" w:rsidRPr="005C16D2" w:rsidRDefault="0045465B" w:rsidP="00DB52C2">
            <w:pPr>
              <w:rPr>
                <w:color w:val="auto"/>
                <w:sz w:val="16"/>
                <w:szCs w:val="16"/>
              </w:rPr>
            </w:pPr>
            <w:r>
              <w:rPr>
                <w:color w:val="auto"/>
                <w:sz w:val="16"/>
                <w:szCs w:val="16"/>
              </w:rPr>
              <w:t>MV</w:t>
            </w:r>
            <w:r w:rsidR="00EE3FEE" w:rsidRPr="005C16D2">
              <w:rPr>
                <w:color w:val="auto"/>
                <w:sz w:val="16"/>
                <w:szCs w:val="16"/>
              </w:rPr>
              <w:t>13</w:t>
            </w:r>
          </w:p>
        </w:tc>
        <w:tc>
          <w:tcPr>
            <w:tcW w:w="2410" w:type="dxa"/>
          </w:tcPr>
          <w:p w14:paraId="39C9FA7E" w14:textId="77777777" w:rsidR="00EE3FEE" w:rsidRPr="005C16D2" w:rsidRDefault="00EE3FEE" w:rsidP="00DB52C2">
            <w:pPr>
              <w:rPr>
                <w:color w:val="auto"/>
                <w:sz w:val="16"/>
                <w:szCs w:val="16"/>
              </w:rPr>
            </w:pPr>
            <w:r w:rsidRPr="005C16D2">
              <w:rPr>
                <w:color w:val="auto"/>
                <w:sz w:val="16"/>
                <w:szCs w:val="16"/>
              </w:rPr>
              <w:t>Látur (Hvallátur)</w:t>
            </w:r>
          </w:p>
        </w:tc>
        <w:tc>
          <w:tcPr>
            <w:tcW w:w="6670" w:type="dxa"/>
          </w:tcPr>
          <w:p w14:paraId="149B7B7C" w14:textId="77777777" w:rsidR="00EE3FEE" w:rsidRPr="005C16D2" w:rsidRDefault="00EE3FEE" w:rsidP="00DB52C2">
            <w:pPr>
              <w:rPr>
                <w:color w:val="auto"/>
                <w:sz w:val="16"/>
                <w:szCs w:val="16"/>
              </w:rPr>
            </w:pPr>
            <w:r w:rsidRPr="005C16D2">
              <w:rPr>
                <w:i/>
                <w:color w:val="auto"/>
                <w:sz w:val="16"/>
                <w:szCs w:val="16"/>
              </w:rPr>
              <w:t>Leifar verbúða og fiskgarða, svo og önnur forn mannvirki í hinni gömlu Brunnaverstöð.</w:t>
            </w:r>
          </w:p>
        </w:tc>
      </w:tr>
      <w:tr w:rsidR="005C16D2" w:rsidRPr="005C16D2" w14:paraId="5A681BFE" w14:textId="77777777" w:rsidTr="00DB52C2">
        <w:tc>
          <w:tcPr>
            <w:tcW w:w="846" w:type="dxa"/>
          </w:tcPr>
          <w:p w14:paraId="56168C9A" w14:textId="345FA02C" w:rsidR="00EE3FEE" w:rsidRPr="005C16D2" w:rsidRDefault="0045465B" w:rsidP="00DB52C2">
            <w:pPr>
              <w:rPr>
                <w:color w:val="auto"/>
                <w:sz w:val="16"/>
                <w:szCs w:val="16"/>
              </w:rPr>
            </w:pPr>
            <w:r>
              <w:rPr>
                <w:color w:val="auto"/>
                <w:sz w:val="16"/>
                <w:szCs w:val="16"/>
              </w:rPr>
              <w:t>MV</w:t>
            </w:r>
            <w:r w:rsidR="00EE3FEE" w:rsidRPr="005C16D2">
              <w:rPr>
                <w:color w:val="auto"/>
                <w:sz w:val="16"/>
                <w:szCs w:val="16"/>
              </w:rPr>
              <w:t>14</w:t>
            </w:r>
          </w:p>
        </w:tc>
        <w:tc>
          <w:tcPr>
            <w:tcW w:w="2410" w:type="dxa"/>
          </w:tcPr>
          <w:p w14:paraId="3A1CD699" w14:textId="77777777" w:rsidR="00EE3FEE" w:rsidRPr="005C16D2" w:rsidRDefault="00EE3FEE" w:rsidP="00DB52C2">
            <w:pPr>
              <w:rPr>
                <w:color w:val="auto"/>
                <w:sz w:val="16"/>
                <w:szCs w:val="16"/>
              </w:rPr>
            </w:pPr>
            <w:r w:rsidRPr="005C16D2">
              <w:rPr>
                <w:color w:val="auto"/>
                <w:sz w:val="16"/>
                <w:szCs w:val="16"/>
              </w:rPr>
              <w:t>Látur (Hvallátur)</w:t>
            </w:r>
          </w:p>
        </w:tc>
        <w:tc>
          <w:tcPr>
            <w:tcW w:w="6670" w:type="dxa"/>
          </w:tcPr>
          <w:p w14:paraId="7F617F93" w14:textId="0F863076" w:rsidR="00EE3FEE" w:rsidRPr="005C16D2" w:rsidRDefault="00EE3FEE" w:rsidP="00DB52C2">
            <w:pPr>
              <w:rPr>
                <w:color w:val="auto"/>
                <w:sz w:val="16"/>
                <w:szCs w:val="16"/>
              </w:rPr>
            </w:pPr>
            <w:r w:rsidRPr="005C16D2">
              <w:rPr>
                <w:color w:val="auto"/>
                <w:sz w:val="16"/>
                <w:szCs w:val="16"/>
              </w:rPr>
              <w:t>Verbúðir og fiskgarðar á Látranesi norðan bæjanna. Þinglýst  19.11.1971.</w:t>
            </w:r>
          </w:p>
        </w:tc>
      </w:tr>
      <w:tr w:rsidR="005C16D2" w:rsidRPr="005C16D2" w14:paraId="74DF6749" w14:textId="77777777" w:rsidTr="00DB52C2">
        <w:tc>
          <w:tcPr>
            <w:tcW w:w="846" w:type="dxa"/>
          </w:tcPr>
          <w:p w14:paraId="6706C732" w14:textId="5302EE88" w:rsidR="00EE3FEE" w:rsidRPr="005C16D2" w:rsidRDefault="0045465B" w:rsidP="00DB52C2">
            <w:pPr>
              <w:rPr>
                <w:color w:val="auto"/>
                <w:sz w:val="16"/>
                <w:szCs w:val="16"/>
              </w:rPr>
            </w:pPr>
            <w:r>
              <w:rPr>
                <w:color w:val="auto"/>
                <w:sz w:val="16"/>
                <w:szCs w:val="16"/>
              </w:rPr>
              <w:t>MV</w:t>
            </w:r>
            <w:r w:rsidR="00EE3FEE" w:rsidRPr="005C16D2">
              <w:rPr>
                <w:color w:val="auto"/>
                <w:sz w:val="16"/>
                <w:szCs w:val="16"/>
              </w:rPr>
              <w:t>15</w:t>
            </w:r>
          </w:p>
        </w:tc>
        <w:tc>
          <w:tcPr>
            <w:tcW w:w="2410" w:type="dxa"/>
          </w:tcPr>
          <w:p w14:paraId="0A14C6E6" w14:textId="77777777" w:rsidR="00EE3FEE" w:rsidRPr="005C16D2" w:rsidRDefault="00EE3FEE" w:rsidP="00DB52C2">
            <w:pPr>
              <w:rPr>
                <w:color w:val="auto"/>
                <w:sz w:val="16"/>
                <w:szCs w:val="16"/>
              </w:rPr>
            </w:pPr>
            <w:r w:rsidRPr="005C16D2">
              <w:rPr>
                <w:color w:val="auto"/>
                <w:sz w:val="16"/>
                <w:szCs w:val="16"/>
              </w:rPr>
              <w:t>Breiðavík</w:t>
            </w:r>
          </w:p>
        </w:tc>
        <w:tc>
          <w:tcPr>
            <w:tcW w:w="6670" w:type="dxa"/>
          </w:tcPr>
          <w:p w14:paraId="5A1F1116" w14:textId="29FDD5DE" w:rsidR="00EE3FEE" w:rsidRPr="005C16D2" w:rsidRDefault="00EE3FEE" w:rsidP="00DB52C2">
            <w:pPr>
              <w:rPr>
                <w:color w:val="auto"/>
                <w:sz w:val="16"/>
                <w:szCs w:val="16"/>
              </w:rPr>
            </w:pPr>
            <w:r w:rsidRPr="005C16D2">
              <w:rPr>
                <w:color w:val="auto"/>
                <w:sz w:val="16"/>
                <w:szCs w:val="16"/>
              </w:rPr>
              <w:t>Naust og verbúðir í Breiðuvíkurveri syðst í Breiðuvík. Þinglýst 19.11.1971.</w:t>
            </w:r>
          </w:p>
        </w:tc>
      </w:tr>
      <w:tr w:rsidR="005C16D2" w:rsidRPr="005C16D2" w14:paraId="21E6B739" w14:textId="77777777" w:rsidTr="00DB52C2">
        <w:tc>
          <w:tcPr>
            <w:tcW w:w="846" w:type="dxa"/>
          </w:tcPr>
          <w:p w14:paraId="398A43BF" w14:textId="2F71014C" w:rsidR="00EE3FEE" w:rsidRPr="005C16D2" w:rsidRDefault="0045465B" w:rsidP="00DB52C2">
            <w:pPr>
              <w:rPr>
                <w:color w:val="auto"/>
                <w:sz w:val="16"/>
                <w:szCs w:val="16"/>
              </w:rPr>
            </w:pPr>
            <w:r>
              <w:rPr>
                <w:color w:val="auto"/>
                <w:sz w:val="16"/>
                <w:szCs w:val="16"/>
              </w:rPr>
              <w:t>MV</w:t>
            </w:r>
            <w:r w:rsidR="00EE3FEE" w:rsidRPr="005C16D2">
              <w:rPr>
                <w:color w:val="auto"/>
                <w:sz w:val="16"/>
                <w:szCs w:val="16"/>
              </w:rPr>
              <w:t>16</w:t>
            </w:r>
          </w:p>
        </w:tc>
        <w:tc>
          <w:tcPr>
            <w:tcW w:w="2410" w:type="dxa"/>
          </w:tcPr>
          <w:p w14:paraId="0855C358" w14:textId="77777777" w:rsidR="00EE3FEE" w:rsidRPr="005C16D2" w:rsidRDefault="00EE3FEE" w:rsidP="00DB52C2">
            <w:pPr>
              <w:rPr>
                <w:color w:val="auto"/>
                <w:sz w:val="16"/>
                <w:szCs w:val="16"/>
              </w:rPr>
            </w:pPr>
            <w:r w:rsidRPr="005C16D2">
              <w:rPr>
                <w:color w:val="auto"/>
                <w:sz w:val="16"/>
                <w:szCs w:val="16"/>
              </w:rPr>
              <w:t>Sauðlauksdalur</w:t>
            </w:r>
          </w:p>
        </w:tc>
        <w:tc>
          <w:tcPr>
            <w:tcW w:w="6670" w:type="dxa"/>
          </w:tcPr>
          <w:p w14:paraId="5D33A8FC" w14:textId="77777777" w:rsidR="00EE3FEE" w:rsidRPr="005C16D2" w:rsidRDefault="00EE3FEE" w:rsidP="00DB52C2">
            <w:pPr>
              <w:rPr>
                <w:color w:val="auto"/>
                <w:sz w:val="16"/>
                <w:szCs w:val="16"/>
              </w:rPr>
            </w:pPr>
            <w:r w:rsidRPr="005C16D2">
              <w:rPr>
                <w:i/>
                <w:color w:val="auto"/>
                <w:sz w:val="16"/>
                <w:szCs w:val="16"/>
              </w:rPr>
              <w:t>Akurgerði sr. Björns Halldórssonar</w:t>
            </w:r>
          </w:p>
        </w:tc>
      </w:tr>
      <w:tr w:rsidR="005C16D2" w:rsidRPr="005C16D2" w14:paraId="69946357" w14:textId="77777777" w:rsidTr="00DB52C2">
        <w:tc>
          <w:tcPr>
            <w:tcW w:w="846" w:type="dxa"/>
          </w:tcPr>
          <w:p w14:paraId="2B0FB9DC" w14:textId="5975B5E1" w:rsidR="00EE3FEE" w:rsidRPr="005C16D2" w:rsidRDefault="0045465B" w:rsidP="00DB52C2">
            <w:pPr>
              <w:rPr>
                <w:color w:val="auto"/>
                <w:sz w:val="16"/>
                <w:szCs w:val="16"/>
              </w:rPr>
            </w:pPr>
            <w:r>
              <w:rPr>
                <w:color w:val="auto"/>
                <w:sz w:val="16"/>
                <w:szCs w:val="16"/>
              </w:rPr>
              <w:t>MV</w:t>
            </w:r>
            <w:r w:rsidR="00EE3FEE" w:rsidRPr="005C16D2">
              <w:rPr>
                <w:color w:val="auto"/>
                <w:sz w:val="16"/>
                <w:szCs w:val="16"/>
              </w:rPr>
              <w:t>17</w:t>
            </w:r>
          </w:p>
        </w:tc>
        <w:tc>
          <w:tcPr>
            <w:tcW w:w="2410" w:type="dxa"/>
          </w:tcPr>
          <w:p w14:paraId="1559F096" w14:textId="77777777" w:rsidR="00EE3FEE" w:rsidRPr="005C16D2" w:rsidRDefault="00EE3FEE" w:rsidP="00DB52C2">
            <w:pPr>
              <w:rPr>
                <w:color w:val="auto"/>
                <w:sz w:val="16"/>
                <w:szCs w:val="16"/>
              </w:rPr>
            </w:pPr>
            <w:r w:rsidRPr="005C16D2">
              <w:rPr>
                <w:color w:val="auto"/>
                <w:sz w:val="16"/>
                <w:szCs w:val="16"/>
              </w:rPr>
              <w:t>Sauðlauksdalur</w:t>
            </w:r>
          </w:p>
        </w:tc>
        <w:tc>
          <w:tcPr>
            <w:tcW w:w="6670" w:type="dxa"/>
          </w:tcPr>
          <w:p w14:paraId="366F5ECB" w14:textId="0A0273EF" w:rsidR="00EE3FEE" w:rsidRPr="005C16D2" w:rsidRDefault="00EE3FEE" w:rsidP="00DB52C2">
            <w:pPr>
              <w:rPr>
                <w:color w:val="auto"/>
                <w:sz w:val="16"/>
                <w:szCs w:val="16"/>
              </w:rPr>
            </w:pPr>
            <w:r w:rsidRPr="005C16D2">
              <w:rPr>
                <w:i/>
                <w:color w:val="auto"/>
                <w:spacing w:val="-3"/>
                <w:sz w:val="16"/>
                <w:szCs w:val="16"/>
              </w:rPr>
              <w:t xml:space="preserve">Vörslugarður frá tíð sr. Björns fyrir framan túnið. </w:t>
            </w:r>
            <w:r w:rsidRPr="005C16D2">
              <w:rPr>
                <w:color w:val="auto"/>
                <w:spacing w:val="-3"/>
                <w:sz w:val="16"/>
                <w:szCs w:val="16"/>
              </w:rPr>
              <w:t>Þinglýst 11.01.1974.</w:t>
            </w:r>
          </w:p>
        </w:tc>
      </w:tr>
      <w:tr w:rsidR="005C16D2" w:rsidRPr="005C16D2" w14:paraId="7E6FD370" w14:textId="77777777" w:rsidTr="00DB52C2">
        <w:tc>
          <w:tcPr>
            <w:tcW w:w="846" w:type="dxa"/>
          </w:tcPr>
          <w:p w14:paraId="7CB3F963" w14:textId="4C807884" w:rsidR="00EE3FEE" w:rsidRPr="005C16D2" w:rsidRDefault="0045465B" w:rsidP="00DB52C2">
            <w:pPr>
              <w:rPr>
                <w:color w:val="auto"/>
                <w:sz w:val="16"/>
                <w:szCs w:val="16"/>
              </w:rPr>
            </w:pPr>
            <w:r>
              <w:rPr>
                <w:color w:val="auto"/>
                <w:sz w:val="16"/>
                <w:szCs w:val="16"/>
              </w:rPr>
              <w:t>MV</w:t>
            </w:r>
            <w:r w:rsidR="00EE3FEE" w:rsidRPr="005C16D2">
              <w:rPr>
                <w:color w:val="auto"/>
                <w:sz w:val="16"/>
                <w:szCs w:val="16"/>
              </w:rPr>
              <w:t>18</w:t>
            </w:r>
          </w:p>
        </w:tc>
        <w:tc>
          <w:tcPr>
            <w:tcW w:w="2410" w:type="dxa"/>
          </w:tcPr>
          <w:p w14:paraId="1F7343AD" w14:textId="77777777" w:rsidR="00EE3FEE" w:rsidRPr="005C16D2" w:rsidRDefault="00EE3FEE" w:rsidP="00DB52C2">
            <w:pPr>
              <w:rPr>
                <w:color w:val="auto"/>
                <w:sz w:val="16"/>
                <w:szCs w:val="16"/>
              </w:rPr>
            </w:pPr>
            <w:r w:rsidRPr="005C16D2">
              <w:rPr>
                <w:color w:val="auto"/>
                <w:sz w:val="16"/>
                <w:szCs w:val="16"/>
              </w:rPr>
              <w:t>Sauðlauksdalur</w:t>
            </w:r>
          </w:p>
        </w:tc>
        <w:tc>
          <w:tcPr>
            <w:tcW w:w="6670" w:type="dxa"/>
          </w:tcPr>
          <w:p w14:paraId="23F80F4D" w14:textId="77777777" w:rsidR="00EE3FEE" w:rsidRPr="005C16D2" w:rsidRDefault="00EE3FEE" w:rsidP="00DB52C2">
            <w:pPr>
              <w:rPr>
                <w:color w:val="auto"/>
                <w:sz w:val="16"/>
                <w:szCs w:val="16"/>
              </w:rPr>
            </w:pPr>
            <w:r w:rsidRPr="005C16D2">
              <w:rPr>
                <w:i/>
                <w:color w:val="auto"/>
                <w:sz w:val="16"/>
                <w:szCs w:val="16"/>
              </w:rPr>
              <w:t>Sandvarnargarðurinn "Ranglátur" fyrir neðan túnið.</w:t>
            </w:r>
          </w:p>
        </w:tc>
      </w:tr>
      <w:tr w:rsidR="005C16D2" w:rsidRPr="005C16D2" w14:paraId="5F10ECCB" w14:textId="77777777" w:rsidTr="00DB52C2">
        <w:tc>
          <w:tcPr>
            <w:tcW w:w="846" w:type="dxa"/>
          </w:tcPr>
          <w:p w14:paraId="230F610E" w14:textId="217FC67C" w:rsidR="00EE3FEE" w:rsidRPr="005C16D2" w:rsidRDefault="0045465B" w:rsidP="00DB52C2">
            <w:pPr>
              <w:rPr>
                <w:color w:val="auto"/>
                <w:sz w:val="16"/>
                <w:szCs w:val="16"/>
              </w:rPr>
            </w:pPr>
            <w:r>
              <w:rPr>
                <w:color w:val="auto"/>
                <w:sz w:val="16"/>
                <w:szCs w:val="16"/>
              </w:rPr>
              <w:t>MV</w:t>
            </w:r>
            <w:r w:rsidR="00EE3FEE" w:rsidRPr="005C16D2">
              <w:rPr>
                <w:color w:val="auto"/>
                <w:sz w:val="16"/>
                <w:szCs w:val="16"/>
              </w:rPr>
              <w:t>19</w:t>
            </w:r>
          </w:p>
        </w:tc>
        <w:tc>
          <w:tcPr>
            <w:tcW w:w="2410" w:type="dxa"/>
          </w:tcPr>
          <w:p w14:paraId="200B292F" w14:textId="77777777" w:rsidR="00EE3FEE" w:rsidRPr="005C16D2" w:rsidRDefault="00EE3FEE" w:rsidP="00DB52C2">
            <w:pPr>
              <w:rPr>
                <w:color w:val="auto"/>
                <w:sz w:val="16"/>
                <w:szCs w:val="16"/>
              </w:rPr>
            </w:pPr>
            <w:r w:rsidRPr="005C16D2">
              <w:rPr>
                <w:color w:val="auto"/>
                <w:sz w:val="16"/>
                <w:szCs w:val="16"/>
              </w:rPr>
              <w:t>Selárdalur</w:t>
            </w:r>
          </w:p>
        </w:tc>
        <w:tc>
          <w:tcPr>
            <w:tcW w:w="6670" w:type="dxa"/>
          </w:tcPr>
          <w:p w14:paraId="6737B468" w14:textId="1B264C0D" w:rsidR="00EE3FEE" w:rsidRPr="005C16D2" w:rsidRDefault="00EE3FEE" w:rsidP="00DB52C2">
            <w:pPr>
              <w:rPr>
                <w:color w:val="auto"/>
                <w:sz w:val="16"/>
                <w:szCs w:val="16"/>
              </w:rPr>
            </w:pPr>
            <w:r w:rsidRPr="005C16D2">
              <w:rPr>
                <w:color w:val="auto"/>
                <w:sz w:val="16"/>
                <w:szCs w:val="16"/>
              </w:rPr>
              <w:t>Steinn með 3 bollum heima við bæinn, við gangstíg milli bæjar og sáluhliðs. Þinglýst 14.02.1931.</w:t>
            </w:r>
          </w:p>
        </w:tc>
      </w:tr>
      <w:tr w:rsidR="005C16D2" w:rsidRPr="005C16D2" w14:paraId="60B0B87D" w14:textId="77777777" w:rsidTr="00DB52C2">
        <w:tc>
          <w:tcPr>
            <w:tcW w:w="846" w:type="dxa"/>
          </w:tcPr>
          <w:p w14:paraId="275920FB" w14:textId="2BA0BF94" w:rsidR="00EE3FEE" w:rsidRPr="005C16D2" w:rsidRDefault="0045465B" w:rsidP="00DB52C2">
            <w:pPr>
              <w:rPr>
                <w:color w:val="auto"/>
                <w:sz w:val="16"/>
                <w:szCs w:val="16"/>
              </w:rPr>
            </w:pPr>
            <w:r>
              <w:rPr>
                <w:color w:val="auto"/>
                <w:sz w:val="16"/>
                <w:szCs w:val="16"/>
              </w:rPr>
              <w:t>MV</w:t>
            </w:r>
            <w:r w:rsidR="00EE3FEE" w:rsidRPr="005C16D2">
              <w:rPr>
                <w:color w:val="auto"/>
                <w:sz w:val="16"/>
                <w:szCs w:val="16"/>
              </w:rPr>
              <w:t>20</w:t>
            </w:r>
          </w:p>
        </w:tc>
        <w:tc>
          <w:tcPr>
            <w:tcW w:w="2410" w:type="dxa"/>
          </w:tcPr>
          <w:p w14:paraId="215312FB" w14:textId="77777777" w:rsidR="00EE3FEE" w:rsidRPr="005C16D2" w:rsidRDefault="00EE3FEE" w:rsidP="00DB52C2">
            <w:pPr>
              <w:rPr>
                <w:color w:val="auto"/>
                <w:sz w:val="16"/>
                <w:szCs w:val="16"/>
              </w:rPr>
            </w:pPr>
            <w:r w:rsidRPr="005C16D2">
              <w:rPr>
                <w:color w:val="auto"/>
                <w:sz w:val="16"/>
                <w:szCs w:val="16"/>
              </w:rPr>
              <w:t>Kirkjuból</w:t>
            </w:r>
          </w:p>
        </w:tc>
        <w:tc>
          <w:tcPr>
            <w:tcW w:w="6670" w:type="dxa"/>
          </w:tcPr>
          <w:p w14:paraId="0B0BD9D7" w14:textId="77777777" w:rsidR="00EE3FEE" w:rsidRPr="005C16D2" w:rsidRDefault="00EE3FEE" w:rsidP="00DB52C2">
            <w:pPr>
              <w:rPr>
                <w:color w:val="auto"/>
                <w:sz w:val="16"/>
                <w:szCs w:val="16"/>
              </w:rPr>
            </w:pPr>
            <w:r w:rsidRPr="005C16D2">
              <w:rPr>
                <w:color w:val="auto"/>
                <w:sz w:val="16"/>
                <w:szCs w:val="16"/>
              </w:rPr>
              <w:t>Hoftóft á svo-nefndu Hofholti eða Hofhússholti, fyrir neðan túnið. Þinglýst 18.07.1936.</w:t>
            </w:r>
          </w:p>
        </w:tc>
      </w:tr>
      <w:tr w:rsidR="005C16D2" w:rsidRPr="005C16D2" w14:paraId="37657F5D" w14:textId="77777777" w:rsidTr="00DB52C2">
        <w:tc>
          <w:tcPr>
            <w:tcW w:w="846" w:type="dxa"/>
          </w:tcPr>
          <w:p w14:paraId="76A273C4" w14:textId="6C544DEE" w:rsidR="00EE3FEE" w:rsidRPr="005C16D2" w:rsidRDefault="0045465B" w:rsidP="00DB52C2">
            <w:pPr>
              <w:rPr>
                <w:color w:val="auto"/>
                <w:sz w:val="16"/>
                <w:szCs w:val="16"/>
              </w:rPr>
            </w:pPr>
            <w:r>
              <w:rPr>
                <w:color w:val="auto"/>
                <w:sz w:val="16"/>
                <w:szCs w:val="16"/>
              </w:rPr>
              <w:t>MV</w:t>
            </w:r>
            <w:r w:rsidR="00EE3FEE" w:rsidRPr="005C16D2">
              <w:rPr>
                <w:color w:val="auto"/>
                <w:sz w:val="16"/>
                <w:szCs w:val="16"/>
              </w:rPr>
              <w:t>21</w:t>
            </w:r>
          </w:p>
        </w:tc>
        <w:tc>
          <w:tcPr>
            <w:tcW w:w="2410" w:type="dxa"/>
          </w:tcPr>
          <w:p w14:paraId="514016AB" w14:textId="77777777" w:rsidR="00EE3FEE" w:rsidRPr="005C16D2" w:rsidRDefault="00EE3FEE" w:rsidP="00DB52C2">
            <w:pPr>
              <w:rPr>
                <w:color w:val="auto"/>
                <w:sz w:val="16"/>
                <w:szCs w:val="16"/>
              </w:rPr>
            </w:pPr>
            <w:r w:rsidRPr="005C16D2">
              <w:rPr>
                <w:color w:val="auto"/>
                <w:sz w:val="16"/>
                <w:szCs w:val="16"/>
              </w:rPr>
              <w:t>Hóll</w:t>
            </w:r>
          </w:p>
        </w:tc>
        <w:tc>
          <w:tcPr>
            <w:tcW w:w="6670" w:type="dxa"/>
          </w:tcPr>
          <w:p w14:paraId="22B290B0" w14:textId="2740595A" w:rsidR="00EE3FEE" w:rsidRPr="005C16D2" w:rsidRDefault="00EE3FEE" w:rsidP="00DB52C2">
            <w:pPr>
              <w:rPr>
                <w:color w:val="auto"/>
                <w:sz w:val="16"/>
                <w:szCs w:val="16"/>
              </w:rPr>
            </w:pPr>
            <w:r w:rsidRPr="005C16D2">
              <w:rPr>
                <w:color w:val="auto"/>
                <w:sz w:val="16"/>
                <w:szCs w:val="16"/>
              </w:rPr>
              <w:t>Hoftóft á svo-nefndu Hofsholti eða Hofhússholti nokkuð fyrir framan túnið. Þinglýst 18.07.1936.</w:t>
            </w:r>
          </w:p>
        </w:tc>
      </w:tr>
      <w:tr w:rsidR="005C16D2" w:rsidRPr="005C16D2" w14:paraId="5FB3EADF" w14:textId="77777777" w:rsidTr="00DB52C2">
        <w:tc>
          <w:tcPr>
            <w:tcW w:w="846" w:type="dxa"/>
          </w:tcPr>
          <w:p w14:paraId="4BD3DAF1" w14:textId="6C3DAA3E" w:rsidR="00EE3FEE" w:rsidRPr="005C16D2" w:rsidRDefault="0045465B" w:rsidP="00DB52C2">
            <w:pPr>
              <w:rPr>
                <w:color w:val="auto"/>
                <w:sz w:val="16"/>
                <w:szCs w:val="16"/>
              </w:rPr>
            </w:pPr>
            <w:r>
              <w:rPr>
                <w:color w:val="auto"/>
                <w:sz w:val="16"/>
                <w:szCs w:val="16"/>
              </w:rPr>
              <w:t>MV</w:t>
            </w:r>
            <w:r w:rsidR="00EE3FEE" w:rsidRPr="005C16D2">
              <w:rPr>
                <w:color w:val="auto"/>
                <w:sz w:val="16"/>
                <w:szCs w:val="16"/>
              </w:rPr>
              <w:t>22</w:t>
            </w:r>
          </w:p>
        </w:tc>
        <w:tc>
          <w:tcPr>
            <w:tcW w:w="2410" w:type="dxa"/>
          </w:tcPr>
          <w:p w14:paraId="19832652" w14:textId="77777777" w:rsidR="00EE3FEE" w:rsidRPr="005C16D2" w:rsidRDefault="00EE3FEE" w:rsidP="00DB52C2">
            <w:pPr>
              <w:rPr>
                <w:color w:val="auto"/>
                <w:sz w:val="16"/>
                <w:szCs w:val="16"/>
              </w:rPr>
            </w:pPr>
            <w:r w:rsidRPr="005C16D2">
              <w:rPr>
                <w:color w:val="auto"/>
                <w:sz w:val="16"/>
                <w:szCs w:val="16"/>
              </w:rPr>
              <w:t>Hringsdalur</w:t>
            </w:r>
          </w:p>
        </w:tc>
        <w:tc>
          <w:tcPr>
            <w:tcW w:w="6670" w:type="dxa"/>
          </w:tcPr>
          <w:p w14:paraId="5761D84D" w14:textId="77777777" w:rsidR="00EE3FEE" w:rsidRPr="005C16D2" w:rsidRDefault="00EE3FEE" w:rsidP="00DB52C2">
            <w:pPr>
              <w:rPr>
                <w:color w:val="auto"/>
                <w:sz w:val="16"/>
                <w:szCs w:val="16"/>
              </w:rPr>
            </w:pPr>
            <w:r w:rsidRPr="005C16D2">
              <w:rPr>
                <w:i/>
                <w:color w:val="auto"/>
                <w:sz w:val="16"/>
                <w:szCs w:val="16"/>
              </w:rPr>
              <w:t>Austmannahaugur, er svo heitir; hann er svo sem 3 föðmum neðar á sjávarbakkanum</w:t>
            </w:r>
            <w:r w:rsidRPr="005C16D2">
              <w:rPr>
                <w:color w:val="auto"/>
                <w:sz w:val="16"/>
                <w:szCs w:val="16"/>
              </w:rPr>
              <w:t>.. Þinglýst 14.02.1931.</w:t>
            </w:r>
          </w:p>
        </w:tc>
      </w:tr>
      <w:tr w:rsidR="005C16D2" w:rsidRPr="005C16D2" w14:paraId="35E48CAE" w14:textId="77777777" w:rsidTr="00DB52C2">
        <w:tc>
          <w:tcPr>
            <w:tcW w:w="846" w:type="dxa"/>
          </w:tcPr>
          <w:p w14:paraId="1446523E" w14:textId="42FE9797" w:rsidR="00EE3FEE" w:rsidRPr="005C16D2" w:rsidRDefault="0045465B" w:rsidP="00DB52C2">
            <w:pPr>
              <w:rPr>
                <w:color w:val="auto"/>
                <w:sz w:val="16"/>
                <w:szCs w:val="16"/>
              </w:rPr>
            </w:pPr>
            <w:r>
              <w:rPr>
                <w:color w:val="auto"/>
                <w:sz w:val="16"/>
                <w:szCs w:val="16"/>
              </w:rPr>
              <w:t>MV</w:t>
            </w:r>
            <w:r w:rsidR="00EE3FEE" w:rsidRPr="005C16D2">
              <w:rPr>
                <w:color w:val="auto"/>
                <w:sz w:val="16"/>
                <w:szCs w:val="16"/>
              </w:rPr>
              <w:t>23</w:t>
            </w:r>
          </w:p>
        </w:tc>
        <w:tc>
          <w:tcPr>
            <w:tcW w:w="2410" w:type="dxa"/>
          </w:tcPr>
          <w:p w14:paraId="68CDD735" w14:textId="77777777" w:rsidR="00EE3FEE" w:rsidRPr="005C16D2" w:rsidRDefault="00EE3FEE" w:rsidP="00DB52C2">
            <w:pPr>
              <w:rPr>
                <w:color w:val="auto"/>
                <w:sz w:val="16"/>
                <w:szCs w:val="16"/>
              </w:rPr>
            </w:pPr>
            <w:r w:rsidRPr="005C16D2">
              <w:rPr>
                <w:color w:val="auto"/>
                <w:sz w:val="16"/>
                <w:szCs w:val="16"/>
              </w:rPr>
              <w:t>Hringsdalur</w:t>
            </w:r>
          </w:p>
        </w:tc>
        <w:tc>
          <w:tcPr>
            <w:tcW w:w="6670" w:type="dxa"/>
          </w:tcPr>
          <w:p w14:paraId="3BC5FF6B" w14:textId="77777777" w:rsidR="00EE3FEE" w:rsidRPr="005C16D2" w:rsidRDefault="00EE3FEE" w:rsidP="00DB52C2">
            <w:pPr>
              <w:rPr>
                <w:color w:val="auto"/>
                <w:sz w:val="16"/>
                <w:szCs w:val="16"/>
              </w:rPr>
            </w:pPr>
            <w:r w:rsidRPr="005C16D2">
              <w:rPr>
                <w:i/>
                <w:color w:val="auto"/>
                <w:sz w:val="16"/>
                <w:szCs w:val="16"/>
              </w:rPr>
              <w:t>Hringshaugur</w:t>
            </w:r>
            <w:r w:rsidRPr="005C16D2">
              <w:rPr>
                <w:color w:val="auto"/>
                <w:sz w:val="16"/>
                <w:szCs w:val="16"/>
              </w:rPr>
              <w:t>,</w:t>
            </w:r>
            <w:r w:rsidRPr="005C16D2">
              <w:rPr>
                <w:i/>
                <w:color w:val="auto"/>
                <w:sz w:val="16"/>
                <w:szCs w:val="16"/>
              </w:rPr>
              <w:t xml:space="preserve"> svo nefndur; hann er næstum niður við sjó, fyrir neðan Barðagrund hina neðri.</w:t>
            </w:r>
          </w:p>
        </w:tc>
      </w:tr>
      <w:tr w:rsidR="005C16D2" w:rsidRPr="005C16D2" w14:paraId="1BDFEF9A" w14:textId="77777777" w:rsidTr="00DB52C2">
        <w:tc>
          <w:tcPr>
            <w:tcW w:w="846" w:type="dxa"/>
          </w:tcPr>
          <w:p w14:paraId="1BF5BCC4" w14:textId="345D38AA" w:rsidR="00EE3FEE" w:rsidRPr="005C16D2" w:rsidRDefault="0045465B" w:rsidP="00DB52C2">
            <w:pPr>
              <w:rPr>
                <w:color w:val="auto"/>
                <w:sz w:val="16"/>
                <w:szCs w:val="16"/>
              </w:rPr>
            </w:pPr>
            <w:r>
              <w:rPr>
                <w:color w:val="auto"/>
                <w:sz w:val="16"/>
                <w:szCs w:val="16"/>
              </w:rPr>
              <w:t>MV</w:t>
            </w:r>
            <w:r w:rsidR="00EE3FEE" w:rsidRPr="005C16D2">
              <w:rPr>
                <w:color w:val="auto"/>
                <w:sz w:val="16"/>
                <w:szCs w:val="16"/>
              </w:rPr>
              <w:t>24</w:t>
            </w:r>
          </w:p>
        </w:tc>
        <w:tc>
          <w:tcPr>
            <w:tcW w:w="2410" w:type="dxa"/>
          </w:tcPr>
          <w:p w14:paraId="3D575E9B" w14:textId="77777777" w:rsidR="00EE3FEE" w:rsidRPr="005C16D2" w:rsidRDefault="00EE3FEE" w:rsidP="00DB52C2">
            <w:pPr>
              <w:rPr>
                <w:color w:val="auto"/>
                <w:sz w:val="16"/>
                <w:szCs w:val="16"/>
              </w:rPr>
            </w:pPr>
            <w:r w:rsidRPr="005C16D2">
              <w:rPr>
                <w:color w:val="auto"/>
                <w:sz w:val="16"/>
                <w:szCs w:val="16"/>
              </w:rPr>
              <w:t>Botn</w:t>
            </w:r>
          </w:p>
        </w:tc>
        <w:tc>
          <w:tcPr>
            <w:tcW w:w="6670" w:type="dxa"/>
          </w:tcPr>
          <w:p w14:paraId="5BD52B03" w14:textId="77777777" w:rsidR="00EE3FEE" w:rsidRPr="005C16D2" w:rsidRDefault="00EE3FEE" w:rsidP="00DB52C2">
            <w:pPr>
              <w:rPr>
                <w:color w:val="auto"/>
                <w:sz w:val="16"/>
                <w:szCs w:val="16"/>
              </w:rPr>
            </w:pPr>
            <w:r w:rsidRPr="005C16D2">
              <w:rPr>
                <w:i/>
                <w:color w:val="auto"/>
                <w:sz w:val="16"/>
                <w:szCs w:val="16"/>
              </w:rPr>
              <w:t>Fylgsni Gísla Súrssonar hið syðra er í litlum grashvammi við ána, fyrir neðan Kleifarnar</w:t>
            </w:r>
            <w:r w:rsidRPr="005C16D2">
              <w:rPr>
                <w:color w:val="auto"/>
                <w:sz w:val="16"/>
                <w:szCs w:val="16"/>
              </w:rPr>
              <w:t>. Þinglýst 14.02.1931.</w:t>
            </w:r>
          </w:p>
        </w:tc>
      </w:tr>
      <w:tr w:rsidR="005C16D2" w:rsidRPr="005C16D2" w14:paraId="039FA6D4" w14:textId="77777777" w:rsidTr="00DB52C2">
        <w:tc>
          <w:tcPr>
            <w:tcW w:w="846" w:type="dxa"/>
          </w:tcPr>
          <w:p w14:paraId="78F7B4CB" w14:textId="66BE6723" w:rsidR="00EE3FEE" w:rsidRPr="005C16D2" w:rsidRDefault="0045465B" w:rsidP="00DB52C2">
            <w:pPr>
              <w:rPr>
                <w:color w:val="auto"/>
                <w:sz w:val="16"/>
                <w:szCs w:val="16"/>
              </w:rPr>
            </w:pPr>
            <w:r>
              <w:rPr>
                <w:color w:val="auto"/>
                <w:sz w:val="16"/>
                <w:szCs w:val="16"/>
              </w:rPr>
              <w:t>MV</w:t>
            </w:r>
            <w:r w:rsidR="00EE3FEE" w:rsidRPr="005C16D2">
              <w:rPr>
                <w:color w:val="auto"/>
                <w:sz w:val="16"/>
                <w:szCs w:val="16"/>
              </w:rPr>
              <w:t>25</w:t>
            </w:r>
          </w:p>
        </w:tc>
        <w:tc>
          <w:tcPr>
            <w:tcW w:w="2410" w:type="dxa"/>
          </w:tcPr>
          <w:p w14:paraId="51DFC562" w14:textId="77777777" w:rsidR="00EE3FEE" w:rsidRPr="005C16D2" w:rsidRDefault="00EE3FEE" w:rsidP="00DB52C2">
            <w:pPr>
              <w:rPr>
                <w:color w:val="auto"/>
                <w:sz w:val="16"/>
                <w:szCs w:val="16"/>
              </w:rPr>
            </w:pPr>
            <w:r w:rsidRPr="005C16D2">
              <w:rPr>
                <w:color w:val="auto"/>
                <w:sz w:val="16"/>
                <w:szCs w:val="16"/>
              </w:rPr>
              <w:t>Botn</w:t>
            </w:r>
          </w:p>
        </w:tc>
        <w:tc>
          <w:tcPr>
            <w:tcW w:w="6670" w:type="dxa"/>
          </w:tcPr>
          <w:p w14:paraId="10A42156" w14:textId="77777777" w:rsidR="00EE3FEE" w:rsidRPr="005C16D2" w:rsidRDefault="00EE3FEE" w:rsidP="00DB52C2">
            <w:pPr>
              <w:rPr>
                <w:color w:val="auto"/>
                <w:sz w:val="16"/>
                <w:szCs w:val="16"/>
              </w:rPr>
            </w:pPr>
            <w:r w:rsidRPr="005C16D2">
              <w:rPr>
                <w:i/>
                <w:color w:val="auto"/>
                <w:sz w:val="16"/>
                <w:szCs w:val="16"/>
              </w:rPr>
              <w:t>Auðarbær eða Gíslabær  svo nefndur, sem er rúst undir lágri brekku er liggur frá Botnsá til norðurs, skammt fyrir ofan túnið á Botni.</w:t>
            </w:r>
          </w:p>
        </w:tc>
      </w:tr>
      <w:tr w:rsidR="00EE3FEE" w:rsidRPr="005C16D2" w14:paraId="77417702" w14:textId="77777777" w:rsidTr="00DB52C2">
        <w:tc>
          <w:tcPr>
            <w:tcW w:w="846" w:type="dxa"/>
          </w:tcPr>
          <w:p w14:paraId="1ECFCA8A" w14:textId="300871FC" w:rsidR="00EE3FEE" w:rsidRPr="005C16D2" w:rsidRDefault="0045465B" w:rsidP="00DB52C2">
            <w:pPr>
              <w:rPr>
                <w:color w:val="auto"/>
                <w:sz w:val="16"/>
                <w:szCs w:val="16"/>
              </w:rPr>
            </w:pPr>
            <w:r>
              <w:rPr>
                <w:color w:val="auto"/>
                <w:sz w:val="16"/>
                <w:szCs w:val="16"/>
              </w:rPr>
              <w:t>MV</w:t>
            </w:r>
            <w:r w:rsidR="00EE3FEE" w:rsidRPr="005C16D2">
              <w:rPr>
                <w:color w:val="auto"/>
                <w:sz w:val="16"/>
                <w:szCs w:val="16"/>
              </w:rPr>
              <w:t>26</w:t>
            </w:r>
          </w:p>
        </w:tc>
        <w:tc>
          <w:tcPr>
            <w:tcW w:w="2410" w:type="dxa"/>
          </w:tcPr>
          <w:p w14:paraId="2499DA77" w14:textId="77777777" w:rsidR="00EE3FEE" w:rsidRPr="005C16D2" w:rsidRDefault="00EE3FEE" w:rsidP="00DB52C2">
            <w:pPr>
              <w:rPr>
                <w:color w:val="auto"/>
                <w:sz w:val="16"/>
                <w:szCs w:val="16"/>
              </w:rPr>
            </w:pPr>
            <w:r w:rsidRPr="005C16D2">
              <w:rPr>
                <w:color w:val="auto"/>
                <w:sz w:val="16"/>
                <w:szCs w:val="16"/>
              </w:rPr>
              <w:t>Botn</w:t>
            </w:r>
          </w:p>
        </w:tc>
        <w:tc>
          <w:tcPr>
            <w:tcW w:w="6670" w:type="dxa"/>
          </w:tcPr>
          <w:p w14:paraId="3D5EC1E6" w14:textId="77777777" w:rsidR="00EE3FEE" w:rsidRPr="005C16D2" w:rsidRDefault="00EE3FEE" w:rsidP="00DB52C2">
            <w:pPr>
              <w:rPr>
                <w:color w:val="auto"/>
                <w:sz w:val="16"/>
                <w:szCs w:val="16"/>
              </w:rPr>
            </w:pPr>
            <w:r w:rsidRPr="005C16D2">
              <w:rPr>
                <w:i/>
                <w:color w:val="auto"/>
                <w:sz w:val="16"/>
                <w:szCs w:val="16"/>
              </w:rPr>
              <w:t>Fylgsni Gísla Súrssonar hið nyrðra er í lægð framan í þúfnabarði nokkru í nokkrum halla, uppi undir hlíðinni fyrir norðan Botnsá, nokkru ofar en beint upp undan Auðarbæ.</w:t>
            </w:r>
          </w:p>
        </w:tc>
      </w:tr>
    </w:tbl>
    <w:p w14:paraId="70AC43C8" w14:textId="2FD13B7B" w:rsidR="00EE3FEE" w:rsidRPr="005C16D2" w:rsidRDefault="00EE3FEE" w:rsidP="00EE3FEE">
      <w:pPr>
        <w:rPr>
          <w:color w:val="auto"/>
        </w:rPr>
      </w:pPr>
    </w:p>
    <w:p w14:paraId="2257E91D" w14:textId="00236917" w:rsidR="00EE3FEE" w:rsidRPr="005C16D2" w:rsidRDefault="00EE3FEE" w:rsidP="00EE3FEE">
      <w:pPr>
        <w:rPr>
          <w:color w:val="auto"/>
        </w:rPr>
      </w:pPr>
      <w:r w:rsidRPr="005C16D2">
        <w:rPr>
          <w:color w:val="auto"/>
        </w:rPr>
        <w:t xml:space="preserve">Ekki liggur fyrir aðalskráning fornleifa en gerðar hafa verið deiliskráningar víða í sveitarfélaginu í tengslum við deiliskipulagsgerð eða framkvæmdir. Minjastofnun Íslands sér um að halda utan </w:t>
      </w:r>
      <w:r w:rsidR="000130B7" w:rsidRPr="005C16D2">
        <w:rPr>
          <w:color w:val="auto"/>
        </w:rPr>
        <w:t xml:space="preserve">um </w:t>
      </w:r>
      <w:r w:rsidRPr="005C16D2">
        <w:rPr>
          <w:color w:val="auto"/>
        </w:rPr>
        <w:t xml:space="preserve">þær skráningar og má nálgast þær á vefsjá Minjastofnunar. </w:t>
      </w:r>
    </w:p>
    <w:p w14:paraId="1E0F95AD" w14:textId="27159648" w:rsidR="00EE3FEE" w:rsidRPr="005C16D2" w:rsidRDefault="00EE3FEE" w:rsidP="00EE3FEE">
      <w:pPr>
        <w:pStyle w:val="Heading3"/>
      </w:pPr>
      <w:bookmarkStart w:id="423" w:name="_Toc82602403"/>
      <w:r w:rsidRPr="005C16D2">
        <w:t>Friðlýst hús</w:t>
      </w:r>
      <w:bookmarkEnd w:id="423"/>
    </w:p>
    <w:p w14:paraId="36F4A4EC" w14:textId="39BA0197" w:rsidR="00EE3FEE" w:rsidRPr="005C16D2" w:rsidRDefault="00EE3FEE" w:rsidP="00EE3FEE">
      <w:pPr>
        <w:rPr>
          <w:color w:val="auto"/>
        </w:rPr>
      </w:pPr>
      <w:r w:rsidRPr="005C16D2">
        <w:rPr>
          <w:color w:val="auto"/>
        </w:rPr>
        <w:t>Eftirfarandi hús í sveitarfélaginu eru friðlýst og um þau gilda lög um menningarminjar nr. 80/2012.</w:t>
      </w:r>
    </w:p>
    <w:tbl>
      <w:tblPr>
        <w:tblStyle w:val="TableGrid"/>
        <w:tblW w:w="0" w:type="auto"/>
        <w:tblLook w:val="04A0" w:firstRow="1" w:lastRow="0" w:firstColumn="1" w:lastColumn="0" w:noHBand="0" w:noVBand="1"/>
      </w:tblPr>
      <w:tblGrid>
        <w:gridCol w:w="717"/>
        <w:gridCol w:w="1913"/>
        <w:gridCol w:w="4023"/>
      </w:tblGrid>
      <w:tr w:rsidR="005C16D2" w:rsidRPr="005C16D2" w14:paraId="7DAE5586" w14:textId="77777777" w:rsidTr="00DB52C2">
        <w:tc>
          <w:tcPr>
            <w:tcW w:w="846" w:type="dxa"/>
            <w:shd w:val="clear" w:color="auto" w:fill="D9D9D9" w:themeFill="background1" w:themeFillShade="D9"/>
          </w:tcPr>
          <w:p w14:paraId="6267BCD0" w14:textId="77777777" w:rsidR="00EE3FEE" w:rsidRPr="005C16D2" w:rsidRDefault="00EE3FEE" w:rsidP="00DB52C2">
            <w:pPr>
              <w:rPr>
                <w:b/>
                <w:color w:val="auto"/>
                <w:sz w:val="16"/>
                <w:szCs w:val="16"/>
              </w:rPr>
            </w:pPr>
            <w:r w:rsidRPr="005C16D2">
              <w:rPr>
                <w:b/>
                <w:color w:val="auto"/>
                <w:sz w:val="16"/>
                <w:szCs w:val="16"/>
              </w:rPr>
              <w:t>Nr</w:t>
            </w:r>
          </w:p>
        </w:tc>
        <w:tc>
          <w:tcPr>
            <w:tcW w:w="2410" w:type="dxa"/>
            <w:shd w:val="clear" w:color="auto" w:fill="D9D9D9" w:themeFill="background1" w:themeFillShade="D9"/>
          </w:tcPr>
          <w:p w14:paraId="40C3518D" w14:textId="77777777" w:rsidR="00EE3FEE" w:rsidRPr="005C16D2" w:rsidRDefault="00EE3FEE" w:rsidP="00DB52C2">
            <w:pPr>
              <w:rPr>
                <w:b/>
                <w:color w:val="auto"/>
                <w:sz w:val="16"/>
                <w:szCs w:val="16"/>
              </w:rPr>
            </w:pPr>
            <w:r w:rsidRPr="005C16D2">
              <w:rPr>
                <w:b/>
                <w:color w:val="auto"/>
                <w:sz w:val="16"/>
                <w:szCs w:val="16"/>
              </w:rPr>
              <w:t>Heiti svæðis</w:t>
            </w:r>
          </w:p>
        </w:tc>
        <w:tc>
          <w:tcPr>
            <w:tcW w:w="6670" w:type="dxa"/>
            <w:shd w:val="clear" w:color="auto" w:fill="D9D9D9" w:themeFill="background1" w:themeFillShade="D9"/>
          </w:tcPr>
          <w:p w14:paraId="201C6DD5" w14:textId="77777777" w:rsidR="00EE3FEE" w:rsidRPr="005C16D2" w:rsidRDefault="00EE3FEE" w:rsidP="00DB52C2">
            <w:pPr>
              <w:rPr>
                <w:b/>
                <w:color w:val="auto"/>
                <w:sz w:val="16"/>
                <w:szCs w:val="16"/>
              </w:rPr>
            </w:pPr>
            <w:r w:rsidRPr="005C16D2">
              <w:rPr>
                <w:b/>
                <w:color w:val="auto"/>
                <w:sz w:val="16"/>
                <w:szCs w:val="16"/>
              </w:rPr>
              <w:t>Lýsing</w:t>
            </w:r>
          </w:p>
        </w:tc>
      </w:tr>
      <w:tr w:rsidR="005C16D2" w:rsidRPr="005C16D2" w14:paraId="5FA8FAF4" w14:textId="77777777" w:rsidTr="00DB52C2">
        <w:tc>
          <w:tcPr>
            <w:tcW w:w="846" w:type="dxa"/>
          </w:tcPr>
          <w:p w14:paraId="1B463B9F" w14:textId="2C749597" w:rsidR="00F66282" w:rsidRPr="005C16D2" w:rsidRDefault="00F66282" w:rsidP="00DB52C2">
            <w:pPr>
              <w:rPr>
                <w:color w:val="auto"/>
                <w:sz w:val="16"/>
                <w:szCs w:val="16"/>
              </w:rPr>
            </w:pPr>
            <w:r w:rsidRPr="005C16D2">
              <w:rPr>
                <w:color w:val="auto"/>
                <w:sz w:val="16"/>
                <w:szCs w:val="16"/>
              </w:rPr>
              <w:t>MV</w:t>
            </w:r>
            <w:r w:rsidR="0045465B">
              <w:rPr>
                <w:color w:val="auto"/>
                <w:sz w:val="16"/>
                <w:szCs w:val="16"/>
              </w:rPr>
              <w:t>27</w:t>
            </w:r>
          </w:p>
        </w:tc>
        <w:tc>
          <w:tcPr>
            <w:tcW w:w="2410" w:type="dxa"/>
          </w:tcPr>
          <w:p w14:paraId="7069FAF5" w14:textId="112042FC" w:rsidR="00F66282" w:rsidRPr="005C16D2" w:rsidRDefault="00F66282" w:rsidP="00DB52C2">
            <w:pPr>
              <w:rPr>
                <w:color w:val="auto"/>
                <w:sz w:val="16"/>
                <w:szCs w:val="16"/>
              </w:rPr>
            </w:pPr>
            <w:r w:rsidRPr="005C16D2">
              <w:rPr>
                <w:color w:val="auto"/>
                <w:sz w:val="16"/>
                <w:szCs w:val="16"/>
              </w:rPr>
              <w:t>Vatneyrarbúð</w:t>
            </w:r>
          </w:p>
        </w:tc>
        <w:tc>
          <w:tcPr>
            <w:tcW w:w="6670" w:type="dxa"/>
          </w:tcPr>
          <w:p w14:paraId="2CCD6BB0" w14:textId="696F2E05" w:rsidR="00F66282" w:rsidRPr="005C16D2" w:rsidRDefault="00EE417F" w:rsidP="00DB52C2">
            <w:pPr>
              <w:rPr>
                <w:bCs/>
                <w:color w:val="auto"/>
                <w:sz w:val="16"/>
                <w:szCs w:val="16"/>
              </w:rPr>
            </w:pPr>
            <w:r w:rsidRPr="005C16D2">
              <w:rPr>
                <w:bCs/>
                <w:color w:val="auto"/>
                <w:sz w:val="16"/>
                <w:szCs w:val="16"/>
              </w:rPr>
              <w:t>Timburhús reist 1916. Friðlýst af forsætisráðherra að fenginni tillögu Minjastofnunar Íslands 10. nóvember 2014 með vísan til 3. mgr. 18. gr. laga nr. 80/2012 um menningarminjar. Friðlýsingin nær til ytra borðs hússins.</w:t>
            </w:r>
          </w:p>
        </w:tc>
      </w:tr>
      <w:tr w:rsidR="005C16D2" w:rsidRPr="005C16D2" w14:paraId="6242FF65" w14:textId="77777777" w:rsidTr="00DB52C2">
        <w:tc>
          <w:tcPr>
            <w:tcW w:w="846" w:type="dxa"/>
          </w:tcPr>
          <w:p w14:paraId="2413EB05" w14:textId="0F9B99AD" w:rsidR="00EE3FEE" w:rsidRPr="005C16D2" w:rsidRDefault="00EE3FEE" w:rsidP="00DB52C2">
            <w:pPr>
              <w:rPr>
                <w:color w:val="auto"/>
                <w:sz w:val="16"/>
                <w:szCs w:val="16"/>
              </w:rPr>
            </w:pPr>
            <w:r w:rsidRPr="005C16D2">
              <w:rPr>
                <w:color w:val="auto"/>
                <w:sz w:val="16"/>
                <w:szCs w:val="16"/>
              </w:rPr>
              <w:t>MV2</w:t>
            </w:r>
            <w:r w:rsidR="0045465B">
              <w:rPr>
                <w:color w:val="auto"/>
                <w:sz w:val="16"/>
                <w:szCs w:val="16"/>
              </w:rPr>
              <w:t>8</w:t>
            </w:r>
          </w:p>
        </w:tc>
        <w:tc>
          <w:tcPr>
            <w:tcW w:w="2410" w:type="dxa"/>
          </w:tcPr>
          <w:p w14:paraId="2B2BE3AD" w14:textId="77777777" w:rsidR="00EE3FEE" w:rsidRPr="005C16D2" w:rsidRDefault="00EE3FEE" w:rsidP="00DB52C2">
            <w:pPr>
              <w:rPr>
                <w:color w:val="auto"/>
                <w:sz w:val="16"/>
                <w:szCs w:val="16"/>
              </w:rPr>
            </w:pPr>
            <w:r w:rsidRPr="005C16D2">
              <w:rPr>
                <w:color w:val="auto"/>
                <w:sz w:val="16"/>
                <w:szCs w:val="16"/>
              </w:rPr>
              <w:t>Bíldudalskirkja</w:t>
            </w:r>
          </w:p>
        </w:tc>
        <w:tc>
          <w:tcPr>
            <w:tcW w:w="6670" w:type="dxa"/>
          </w:tcPr>
          <w:p w14:paraId="4DCA3AEA" w14:textId="77777777" w:rsidR="00EE3FEE" w:rsidRPr="005C16D2" w:rsidRDefault="00EE3FEE" w:rsidP="00DB52C2">
            <w:pPr>
              <w:rPr>
                <w:color w:val="auto"/>
                <w:sz w:val="16"/>
                <w:szCs w:val="16"/>
              </w:rPr>
            </w:pPr>
            <w:r w:rsidRPr="005C16D2">
              <w:rPr>
                <w:bCs/>
                <w:color w:val="auto"/>
                <w:sz w:val="16"/>
                <w:szCs w:val="16"/>
              </w:rPr>
              <w:t>Steinsteypuhús reist 1905-1906. Friðuð 1. janúar 1990 samkvæmt aldursákvæði 1. mgr. 36. gr. þjóðminjalaga nr. 88/1989.</w:t>
            </w:r>
          </w:p>
        </w:tc>
      </w:tr>
      <w:tr w:rsidR="005C16D2" w:rsidRPr="005C16D2" w14:paraId="2E09D264" w14:textId="77777777" w:rsidTr="00DB52C2">
        <w:tc>
          <w:tcPr>
            <w:tcW w:w="846" w:type="dxa"/>
          </w:tcPr>
          <w:p w14:paraId="192FAEE8" w14:textId="0883E09B" w:rsidR="00DC62DD" w:rsidRPr="005C16D2" w:rsidRDefault="00DC62DD" w:rsidP="00DB52C2">
            <w:pPr>
              <w:rPr>
                <w:color w:val="auto"/>
                <w:sz w:val="16"/>
                <w:szCs w:val="16"/>
              </w:rPr>
            </w:pPr>
            <w:r w:rsidRPr="005C16D2">
              <w:rPr>
                <w:color w:val="auto"/>
                <w:sz w:val="16"/>
                <w:szCs w:val="16"/>
              </w:rPr>
              <w:t>MV</w:t>
            </w:r>
            <w:r w:rsidR="0045465B">
              <w:rPr>
                <w:color w:val="auto"/>
                <w:sz w:val="16"/>
                <w:szCs w:val="16"/>
              </w:rPr>
              <w:t>29</w:t>
            </w:r>
          </w:p>
        </w:tc>
        <w:tc>
          <w:tcPr>
            <w:tcW w:w="2410" w:type="dxa"/>
          </w:tcPr>
          <w:p w14:paraId="5555BF70" w14:textId="668481E7" w:rsidR="00DC62DD" w:rsidRPr="005C16D2" w:rsidRDefault="0080627C" w:rsidP="00DB52C2">
            <w:pPr>
              <w:rPr>
                <w:color w:val="auto"/>
                <w:sz w:val="16"/>
                <w:szCs w:val="16"/>
              </w:rPr>
            </w:pPr>
            <w:r w:rsidRPr="005C16D2">
              <w:rPr>
                <w:color w:val="auto"/>
                <w:sz w:val="16"/>
                <w:szCs w:val="16"/>
              </w:rPr>
              <w:t>Gamli barnaskólinn á Bíldudal</w:t>
            </w:r>
          </w:p>
        </w:tc>
        <w:tc>
          <w:tcPr>
            <w:tcW w:w="6670" w:type="dxa"/>
          </w:tcPr>
          <w:p w14:paraId="559E1EA0" w14:textId="03A7D42A" w:rsidR="00DC62DD" w:rsidRPr="005C16D2" w:rsidRDefault="00BB48D3" w:rsidP="00DB52C2">
            <w:pPr>
              <w:rPr>
                <w:bCs/>
                <w:color w:val="auto"/>
                <w:sz w:val="16"/>
                <w:szCs w:val="16"/>
              </w:rPr>
            </w:pPr>
            <w:r w:rsidRPr="005C16D2">
              <w:rPr>
                <w:bCs/>
                <w:color w:val="auto"/>
                <w:sz w:val="16"/>
                <w:szCs w:val="16"/>
              </w:rPr>
              <w:t>Timburhús reist 1906. Friðlýst af forsætisráðherra 14. júní 2016 með vísan til 3. mgr. 18. gr. laga nr. 80/2012 um menningarminjar. Friðlýsingin tekur til ytra borðs hússins.</w:t>
            </w:r>
          </w:p>
        </w:tc>
      </w:tr>
      <w:tr w:rsidR="005C16D2" w:rsidRPr="005C16D2" w14:paraId="0DBCA58F" w14:textId="77777777" w:rsidTr="00DB52C2">
        <w:tc>
          <w:tcPr>
            <w:tcW w:w="846" w:type="dxa"/>
          </w:tcPr>
          <w:p w14:paraId="3F4C9E1B" w14:textId="4F160259" w:rsidR="00EE3FEE" w:rsidRPr="005C16D2" w:rsidRDefault="00EE3FEE" w:rsidP="00DB52C2">
            <w:pPr>
              <w:rPr>
                <w:color w:val="auto"/>
                <w:sz w:val="16"/>
                <w:szCs w:val="16"/>
              </w:rPr>
            </w:pPr>
            <w:r w:rsidRPr="005C16D2">
              <w:rPr>
                <w:color w:val="auto"/>
                <w:sz w:val="16"/>
                <w:szCs w:val="16"/>
              </w:rPr>
              <w:t>MV</w:t>
            </w:r>
            <w:r w:rsidR="0045465B">
              <w:rPr>
                <w:color w:val="auto"/>
                <w:sz w:val="16"/>
                <w:szCs w:val="16"/>
              </w:rPr>
              <w:t>30</w:t>
            </w:r>
          </w:p>
        </w:tc>
        <w:tc>
          <w:tcPr>
            <w:tcW w:w="2410" w:type="dxa"/>
          </w:tcPr>
          <w:p w14:paraId="795A5888" w14:textId="77777777" w:rsidR="00EE3FEE" w:rsidRPr="005C16D2" w:rsidRDefault="00EE3FEE" w:rsidP="00DB52C2">
            <w:pPr>
              <w:rPr>
                <w:color w:val="auto"/>
                <w:sz w:val="16"/>
                <w:szCs w:val="16"/>
              </w:rPr>
            </w:pPr>
            <w:r w:rsidRPr="005C16D2">
              <w:rPr>
                <w:color w:val="auto"/>
                <w:sz w:val="16"/>
                <w:szCs w:val="16"/>
              </w:rPr>
              <w:t>Brjánslækjarkirkja</w:t>
            </w:r>
          </w:p>
        </w:tc>
        <w:tc>
          <w:tcPr>
            <w:tcW w:w="6670" w:type="dxa"/>
          </w:tcPr>
          <w:p w14:paraId="1A035ABC" w14:textId="77777777" w:rsidR="00EE3FEE" w:rsidRPr="005C16D2" w:rsidRDefault="00EE3FEE" w:rsidP="00DB52C2">
            <w:pPr>
              <w:rPr>
                <w:color w:val="auto"/>
                <w:sz w:val="16"/>
                <w:szCs w:val="16"/>
              </w:rPr>
            </w:pPr>
            <w:r w:rsidRPr="005C16D2">
              <w:rPr>
                <w:bCs/>
                <w:color w:val="auto"/>
                <w:sz w:val="16"/>
                <w:szCs w:val="16"/>
              </w:rPr>
              <w:t>Timburhús reist 1908. Friðuð 1. janúar 1990 samkvæmt aldursákvæði 1. mgr. 36. gr. þjóðminjalaga nr. 88/1989.</w:t>
            </w:r>
          </w:p>
        </w:tc>
      </w:tr>
      <w:tr w:rsidR="005C16D2" w:rsidRPr="005C16D2" w14:paraId="378C14C3" w14:textId="77777777" w:rsidTr="00DB52C2">
        <w:tc>
          <w:tcPr>
            <w:tcW w:w="846" w:type="dxa"/>
          </w:tcPr>
          <w:p w14:paraId="19280876" w14:textId="382F268D" w:rsidR="00EE3FEE" w:rsidRPr="005C16D2" w:rsidRDefault="00EE3FEE" w:rsidP="00DB52C2">
            <w:pPr>
              <w:rPr>
                <w:color w:val="auto"/>
                <w:sz w:val="16"/>
                <w:szCs w:val="16"/>
              </w:rPr>
            </w:pPr>
            <w:r w:rsidRPr="005C16D2">
              <w:rPr>
                <w:color w:val="auto"/>
                <w:sz w:val="16"/>
                <w:szCs w:val="16"/>
              </w:rPr>
              <w:lastRenderedPageBreak/>
              <w:t>MV</w:t>
            </w:r>
            <w:r w:rsidR="0045465B">
              <w:rPr>
                <w:color w:val="auto"/>
                <w:sz w:val="16"/>
                <w:szCs w:val="16"/>
              </w:rPr>
              <w:t>31</w:t>
            </w:r>
          </w:p>
        </w:tc>
        <w:tc>
          <w:tcPr>
            <w:tcW w:w="2410" w:type="dxa"/>
          </w:tcPr>
          <w:p w14:paraId="2FD96279" w14:textId="77777777" w:rsidR="00EE3FEE" w:rsidRPr="005C16D2" w:rsidRDefault="00EE3FEE" w:rsidP="00DB52C2">
            <w:pPr>
              <w:rPr>
                <w:color w:val="auto"/>
                <w:sz w:val="16"/>
                <w:szCs w:val="16"/>
              </w:rPr>
            </w:pPr>
            <w:r w:rsidRPr="005C16D2">
              <w:rPr>
                <w:color w:val="auto"/>
                <w:sz w:val="16"/>
                <w:szCs w:val="16"/>
              </w:rPr>
              <w:t>Eyrarkirkja á Patreksfirði</w:t>
            </w:r>
          </w:p>
        </w:tc>
        <w:tc>
          <w:tcPr>
            <w:tcW w:w="6670" w:type="dxa"/>
          </w:tcPr>
          <w:p w14:paraId="41A379FF" w14:textId="77777777" w:rsidR="00EE3FEE" w:rsidRPr="005C16D2" w:rsidRDefault="00EE3FEE" w:rsidP="00DB52C2">
            <w:pPr>
              <w:rPr>
                <w:color w:val="auto"/>
                <w:sz w:val="16"/>
                <w:szCs w:val="16"/>
              </w:rPr>
            </w:pPr>
            <w:r w:rsidRPr="005C16D2">
              <w:rPr>
                <w:bCs/>
                <w:color w:val="auto"/>
                <w:sz w:val="16"/>
                <w:szCs w:val="16"/>
              </w:rPr>
              <w:t>Steinsteypuhús reist 1904-1907. Friðuð 1. janúar 1990 samkvæmt aldursákvæði 1. mgr. 36. gr. þjóðminjalaga nr. 88/1989.</w:t>
            </w:r>
          </w:p>
        </w:tc>
      </w:tr>
      <w:tr w:rsidR="005C16D2" w:rsidRPr="005C16D2" w14:paraId="74447C92" w14:textId="77777777" w:rsidTr="00DB52C2">
        <w:tc>
          <w:tcPr>
            <w:tcW w:w="846" w:type="dxa"/>
          </w:tcPr>
          <w:p w14:paraId="1405509D" w14:textId="34FC9B04" w:rsidR="00EE3FEE" w:rsidRPr="005C16D2" w:rsidRDefault="00EE3FEE" w:rsidP="00DB52C2">
            <w:pPr>
              <w:rPr>
                <w:color w:val="auto"/>
                <w:sz w:val="16"/>
                <w:szCs w:val="16"/>
              </w:rPr>
            </w:pPr>
            <w:r w:rsidRPr="005C16D2">
              <w:rPr>
                <w:color w:val="auto"/>
                <w:sz w:val="16"/>
                <w:szCs w:val="16"/>
              </w:rPr>
              <w:t>MV</w:t>
            </w:r>
            <w:r w:rsidR="0045465B">
              <w:rPr>
                <w:color w:val="auto"/>
                <w:sz w:val="16"/>
                <w:szCs w:val="16"/>
              </w:rPr>
              <w:t>32</w:t>
            </w:r>
          </w:p>
        </w:tc>
        <w:tc>
          <w:tcPr>
            <w:tcW w:w="2410" w:type="dxa"/>
          </w:tcPr>
          <w:p w14:paraId="2AF24D5C" w14:textId="77777777" w:rsidR="00EE3FEE" w:rsidRPr="005C16D2" w:rsidRDefault="00EE3FEE" w:rsidP="00DB52C2">
            <w:pPr>
              <w:rPr>
                <w:color w:val="auto"/>
                <w:sz w:val="16"/>
                <w:szCs w:val="16"/>
              </w:rPr>
            </w:pPr>
            <w:r w:rsidRPr="005C16D2">
              <w:rPr>
                <w:color w:val="auto"/>
                <w:sz w:val="16"/>
                <w:szCs w:val="16"/>
              </w:rPr>
              <w:t>Hagakirkja</w:t>
            </w:r>
          </w:p>
        </w:tc>
        <w:tc>
          <w:tcPr>
            <w:tcW w:w="6670" w:type="dxa"/>
          </w:tcPr>
          <w:p w14:paraId="2C8E9059" w14:textId="77777777" w:rsidR="00EE3FEE" w:rsidRPr="005C16D2" w:rsidRDefault="00EE3FEE" w:rsidP="00DB52C2">
            <w:pPr>
              <w:rPr>
                <w:color w:val="auto"/>
                <w:sz w:val="16"/>
                <w:szCs w:val="16"/>
              </w:rPr>
            </w:pPr>
            <w:r w:rsidRPr="005C16D2">
              <w:rPr>
                <w:bCs/>
                <w:color w:val="auto"/>
                <w:sz w:val="16"/>
                <w:szCs w:val="16"/>
              </w:rPr>
              <w:t>Timburhús reist 1892 en tilsniðin 1881-1892 erlendis af sænskum viðum. Fauk 1897 og endurreist 1897-1899.  Friðuð 1. janúar 1990 samkvæmt aldursákvæði 1. mgr. 36. gr. þjóðminjalaga nr. 88/1989.</w:t>
            </w:r>
          </w:p>
        </w:tc>
      </w:tr>
      <w:tr w:rsidR="005C16D2" w:rsidRPr="005C16D2" w14:paraId="75B72FAF" w14:textId="77777777" w:rsidTr="00DB52C2">
        <w:tc>
          <w:tcPr>
            <w:tcW w:w="846" w:type="dxa"/>
          </w:tcPr>
          <w:p w14:paraId="026BEFDE" w14:textId="5BBD3E99" w:rsidR="00EE3FEE" w:rsidRPr="005C16D2" w:rsidRDefault="00EE3FEE" w:rsidP="00DB52C2">
            <w:pPr>
              <w:rPr>
                <w:color w:val="auto"/>
                <w:sz w:val="16"/>
                <w:szCs w:val="16"/>
              </w:rPr>
            </w:pPr>
            <w:r w:rsidRPr="005C16D2">
              <w:rPr>
                <w:color w:val="auto"/>
                <w:sz w:val="16"/>
                <w:szCs w:val="16"/>
              </w:rPr>
              <w:t>MV</w:t>
            </w:r>
            <w:r w:rsidR="0045465B">
              <w:rPr>
                <w:color w:val="auto"/>
                <w:sz w:val="16"/>
                <w:szCs w:val="16"/>
              </w:rPr>
              <w:t>33</w:t>
            </w:r>
          </w:p>
        </w:tc>
        <w:tc>
          <w:tcPr>
            <w:tcW w:w="2410" w:type="dxa"/>
          </w:tcPr>
          <w:p w14:paraId="01DDD0D3" w14:textId="410311B1" w:rsidR="00EE3FEE" w:rsidRPr="005C16D2" w:rsidRDefault="00EE3FEE" w:rsidP="00DB52C2">
            <w:pPr>
              <w:rPr>
                <w:color w:val="auto"/>
                <w:sz w:val="16"/>
                <w:szCs w:val="16"/>
              </w:rPr>
            </w:pPr>
            <w:r w:rsidRPr="005C16D2">
              <w:rPr>
                <w:color w:val="auto"/>
                <w:sz w:val="16"/>
                <w:szCs w:val="16"/>
              </w:rPr>
              <w:t>Sauðlauks</w:t>
            </w:r>
            <w:r w:rsidR="008D42D2" w:rsidRPr="005C16D2">
              <w:rPr>
                <w:color w:val="auto"/>
                <w:sz w:val="16"/>
                <w:szCs w:val="16"/>
              </w:rPr>
              <w:t>dals</w:t>
            </w:r>
            <w:r w:rsidRPr="005C16D2">
              <w:rPr>
                <w:color w:val="auto"/>
                <w:sz w:val="16"/>
                <w:szCs w:val="16"/>
              </w:rPr>
              <w:t>kirkja</w:t>
            </w:r>
          </w:p>
        </w:tc>
        <w:tc>
          <w:tcPr>
            <w:tcW w:w="6670" w:type="dxa"/>
          </w:tcPr>
          <w:p w14:paraId="35A0D279" w14:textId="6AB0A83C" w:rsidR="00EE3FEE" w:rsidRPr="005C16D2" w:rsidRDefault="00EE3FEE" w:rsidP="00DB52C2">
            <w:pPr>
              <w:rPr>
                <w:color w:val="auto"/>
                <w:sz w:val="16"/>
                <w:szCs w:val="16"/>
              </w:rPr>
            </w:pPr>
            <w:r w:rsidRPr="005C16D2">
              <w:rPr>
                <w:bCs/>
                <w:color w:val="auto"/>
                <w:sz w:val="16"/>
                <w:szCs w:val="16"/>
              </w:rPr>
              <w:t>Timburhús reist 1863. Friðuð 1. janúar 1990 samkvæmt aldursákvæði 1. mgr. 36. gr. þjóðminjalaga nr. 88/1989.</w:t>
            </w:r>
          </w:p>
        </w:tc>
      </w:tr>
      <w:tr w:rsidR="005C16D2" w:rsidRPr="005C16D2" w14:paraId="196F3DC9" w14:textId="77777777" w:rsidTr="00DB52C2">
        <w:tc>
          <w:tcPr>
            <w:tcW w:w="846" w:type="dxa"/>
          </w:tcPr>
          <w:p w14:paraId="0FAD4CEE" w14:textId="2F1C62DC" w:rsidR="00EE3FEE" w:rsidRPr="005C16D2" w:rsidRDefault="00EE3FEE" w:rsidP="00DB52C2">
            <w:pPr>
              <w:rPr>
                <w:color w:val="auto"/>
                <w:sz w:val="16"/>
                <w:szCs w:val="16"/>
              </w:rPr>
            </w:pPr>
            <w:r w:rsidRPr="005C16D2">
              <w:rPr>
                <w:color w:val="auto"/>
                <w:sz w:val="16"/>
                <w:szCs w:val="16"/>
              </w:rPr>
              <w:t>MV</w:t>
            </w:r>
            <w:r w:rsidR="0045465B">
              <w:rPr>
                <w:color w:val="auto"/>
                <w:sz w:val="16"/>
                <w:szCs w:val="16"/>
              </w:rPr>
              <w:t>34</w:t>
            </w:r>
          </w:p>
        </w:tc>
        <w:tc>
          <w:tcPr>
            <w:tcW w:w="2410" w:type="dxa"/>
          </w:tcPr>
          <w:p w14:paraId="066CFFC9" w14:textId="77777777" w:rsidR="00EE3FEE" w:rsidRPr="005C16D2" w:rsidRDefault="00EE3FEE" w:rsidP="00DB52C2">
            <w:pPr>
              <w:rPr>
                <w:color w:val="auto"/>
                <w:sz w:val="16"/>
                <w:szCs w:val="16"/>
              </w:rPr>
            </w:pPr>
            <w:r w:rsidRPr="005C16D2">
              <w:rPr>
                <w:color w:val="auto"/>
                <w:sz w:val="16"/>
                <w:szCs w:val="16"/>
              </w:rPr>
              <w:t>Saurbæjarkirkja á Rauðasandi</w:t>
            </w:r>
          </w:p>
        </w:tc>
        <w:tc>
          <w:tcPr>
            <w:tcW w:w="6670" w:type="dxa"/>
          </w:tcPr>
          <w:p w14:paraId="1E9D73C6" w14:textId="1632FE22" w:rsidR="00EE3FEE" w:rsidRPr="005C16D2" w:rsidRDefault="00EE3FEE" w:rsidP="00DB52C2">
            <w:pPr>
              <w:rPr>
                <w:color w:val="auto"/>
                <w:sz w:val="16"/>
                <w:szCs w:val="16"/>
              </w:rPr>
            </w:pPr>
            <w:r w:rsidRPr="005C16D2">
              <w:rPr>
                <w:bCs/>
                <w:color w:val="auto"/>
                <w:sz w:val="16"/>
                <w:szCs w:val="16"/>
              </w:rPr>
              <w:t>Timburhús reist 1855-1859 á Reykhólum. Friðuð 1. janúar 1990 samkvæmt aldursákvæði 1. mgr. 36. gr. þjóðminjalaga nr. 88/1989.</w:t>
            </w:r>
          </w:p>
        </w:tc>
      </w:tr>
      <w:tr w:rsidR="005C16D2" w:rsidRPr="005C16D2" w14:paraId="718CFCBA" w14:textId="77777777" w:rsidTr="00DB52C2">
        <w:tc>
          <w:tcPr>
            <w:tcW w:w="846" w:type="dxa"/>
          </w:tcPr>
          <w:p w14:paraId="5BA20D1A" w14:textId="289173F0" w:rsidR="00EE3FEE" w:rsidRPr="005C16D2" w:rsidRDefault="00EE3FEE" w:rsidP="00DB52C2">
            <w:pPr>
              <w:rPr>
                <w:color w:val="auto"/>
                <w:sz w:val="16"/>
                <w:szCs w:val="16"/>
              </w:rPr>
            </w:pPr>
            <w:r w:rsidRPr="005C16D2">
              <w:rPr>
                <w:color w:val="auto"/>
                <w:sz w:val="16"/>
                <w:szCs w:val="16"/>
              </w:rPr>
              <w:t>MV</w:t>
            </w:r>
            <w:r w:rsidR="0045465B">
              <w:rPr>
                <w:color w:val="auto"/>
                <w:sz w:val="16"/>
                <w:szCs w:val="16"/>
              </w:rPr>
              <w:t>35</w:t>
            </w:r>
          </w:p>
        </w:tc>
        <w:tc>
          <w:tcPr>
            <w:tcW w:w="2410" w:type="dxa"/>
          </w:tcPr>
          <w:p w14:paraId="72DD8A6A" w14:textId="77777777" w:rsidR="00EE3FEE" w:rsidRPr="005C16D2" w:rsidRDefault="00EE3FEE" w:rsidP="00DB52C2">
            <w:pPr>
              <w:rPr>
                <w:color w:val="auto"/>
                <w:sz w:val="16"/>
                <w:szCs w:val="16"/>
              </w:rPr>
            </w:pPr>
            <w:r w:rsidRPr="005C16D2">
              <w:rPr>
                <w:color w:val="auto"/>
                <w:sz w:val="16"/>
                <w:szCs w:val="16"/>
              </w:rPr>
              <w:t>Selárdalskirkja</w:t>
            </w:r>
          </w:p>
        </w:tc>
        <w:tc>
          <w:tcPr>
            <w:tcW w:w="6670" w:type="dxa"/>
          </w:tcPr>
          <w:p w14:paraId="3813FAE5" w14:textId="3D4C2D40" w:rsidR="00087AC3" w:rsidRPr="005C16D2" w:rsidRDefault="00EE3FEE" w:rsidP="00DB52C2">
            <w:pPr>
              <w:rPr>
                <w:bCs/>
                <w:color w:val="auto"/>
                <w:sz w:val="16"/>
                <w:szCs w:val="16"/>
              </w:rPr>
            </w:pPr>
            <w:r w:rsidRPr="005C16D2">
              <w:rPr>
                <w:bCs/>
                <w:color w:val="auto"/>
                <w:sz w:val="16"/>
                <w:szCs w:val="16"/>
              </w:rPr>
              <w:t>Timburhús reist 1862. Friðuð 1. janúar 1990 samkvæmt aldursákvæði 1. mgr. 36. gr. þjóðminjalaga nr. 88/1989.</w:t>
            </w:r>
          </w:p>
        </w:tc>
      </w:tr>
      <w:tr w:rsidR="00087AC3" w:rsidRPr="005C16D2" w14:paraId="30EEA6C1" w14:textId="77777777" w:rsidTr="00DB52C2">
        <w:tc>
          <w:tcPr>
            <w:tcW w:w="846" w:type="dxa"/>
          </w:tcPr>
          <w:p w14:paraId="171007E7" w14:textId="2C1F7C38" w:rsidR="00087AC3" w:rsidRPr="005C16D2" w:rsidRDefault="00087AC3" w:rsidP="00DB52C2">
            <w:pPr>
              <w:rPr>
                <w:color w:val="auto"/>
                <w:sz w:val="16"/>
                <w:szCs w:val="16"/>
              </w:rPr>
            </w:pPr>
            <w:r w:rsidRPr="005C16D2">
              <w:rPr>
                <w:color w:val="auto"/>
                <w:sz w:val="16"/>
                <w:szCs w:val="16"/>
              </w:rPr>
              <w:t>MV</w:t>
            </w:r>
            <w:r w:rsidR="0045465B">
              <w:rPr>
                <w:color w:val="auto"/>
                <w:sz w:val="16"/>
                <w:szCs w:val="16"/>
              </w:rPr>
              <w:t>36</w:t>
            </w:r>
          </w:p>
        </w:tc>
        <w:tc>
          <w:tcPr>
            <w:tcW w:w="2410" w:type="dxa"/>
          </w:tcPr>
          <w:p w14:paraId="5D0BF977" w14:textId="72711F80" w:rsidR="00087AC3" w:rsidRPr="005C16D2" w:rsidRDefault="00087AC3" w:rsidP="00DB52C2">
            <w:pPr>
              <w:rPr>
                <w:color w:val="auto"/>
                <w:sz w:val="16"/>
                <w:szCs w:val="16"/>
              </w:rPr>
            </w:pPr>
            <w:r w:rsidRPr="005C16D2">
              <w:rPr>
                <w:color w:val="auto"/>
                <w:sz w:val="16"/>
                <w:szCs w:val="16"/>
              </w:rPr>
              <w:t>Bjargtangaviti</w:t>
            </w:r>
          </w:p>
        </w:tc>
        <w:tc>
          <w:tcPr>
            <w:tcW w:w="6670" w:type="dxa"/>
          </w:tcPr>
          <w:p w14:paraId="2F6E2E30" w14:textId="07E4CEED" w:rsidR="00087AC3" w:rsidRPr="005C16D2" w:rsidRDefault="00557A59" w:rsidP="00DB52C2">
            <w:pPr>
              <w:rPr>
                <w:bCs/>
                <w:color w:val="auto"/>
                <w:sz w:val="16"/>
                <w:szCs w:val="16"/>
              </w:rPr>
            </w:pPr>
            <w:r w:rsidRPr="005C16D2">
              <w:rPr>
                <w:bCs/>
                <w:color w:val="auto"/>
                <w:sz w:val="16"/>
                <w:szCs w:val="16"/>
              </w:rPr>
              <w:t>Byggingarár 1948.</w:t>
            </w:r>
            <w:r w:rsidR="00511031" w:rsidRPr="005C16D2">
              <w:rPr>
                <w:bCs/>
                <w:color w:val="auto"/>
                <w:sz w:val="16"/>
                <w:szCs w:val="16"/>
              </w:rPr>
              <w:t xml:space="preserve"> Friðaður af menntamálaráðherra 1. desember 2003 samkvæmt 1. mgr. 3. gr. laga um húsafriðun, nr. 104/2001. Friðunin tekur til ytra og innra borðs vitans, þar með eru talin ljóshús, linsal linsuborð og lampi, hurðir, gluggar, stigi og handrið. Friðunin nær einnig til umhverfis vitans út að bjargbrún framan (vestan) hans og til hluta hrings með 100 m radíus út frá vitanum til norðurs, austurs og suðurs, en tekur ekki til vélahúss skammt frá vitanum. </w:t>
            </w:r>
          </w:p>
        </w:tc>
      </w:tr>
    </w:tbl>
    <w:p w14:paraId="0232FDBC" w14:textId="76A49D04" w:rsidR="00EE3FEE" w:rsidRPr="005C16D2" w:rsidRDefault="00EE3FEE" w:rsidP="00EE3FEE">
      <w:pPr>
        <w:rPr>
          <w:color w:val="auto"/>
        </w:rPr>
      </w:pPr>
    </w:p>
    <w:p w14:paraId="35469089" w14:textId="4F9E62E4" w:rsidR="00EE3FEE" w:rsidRPr="005C16D2" w:rsidRDefault="00EE3FEE" w:rsidP="00EE3FEE">
      <w:pPr>
        <w:pStyle w:val="Heading3"/>
      </w:pPr>
      <w:bookmarkStart w:id="424" w:name="_Toc82602404"/>
      <w:r w:rsidRPr="005C16D2">
        <w:t>Friðuð hús</w:t>
      </w:r>
      <w:bookmarkEnd w:id="424"/>
    </w:p>
    <w:p w14:paraId="070346BA" w14:textId="2E70D45B" w:rsidR="00EE3FEE" w:rsidRPr="005C16D2" w:rsidRDefault="00EE3FEE" w:rsidP="00EE3FEE">
      <w:pPr>
        <w:rPr>
          <w:color w:val="auto"/>
        </w:rPr>
      </w:pPr>
      <w:r w:rsidRPr="005C16D2">
        <w:rPr>
          <w:color w:val="auto"/>
        </w:rPr>
        <w:t>Samkvæmt 1. mgr. 29. gr. laga um menningarminjar nr. 80/2012 teljast öll hús og mannvirki sem verða orðin 100 ára eða eldri friðuð frá og með 1. janúar 2013</w:t>
      </w:r>
      <w:r w:rsidR="00A04029">
        <w:rPr>
          <w:color w:val="auto"/>
        </w:rPr>
        <w:t>.</w:t>
      </w:r>
    </w:p>
    <w:p w14:paraId="2DCD88F9" w14:textId="77777777" w:rsidR="00645DF0" w:rsidRPr="005C16D2" w:rsidRDefault="00645DF0" w:rsidP="00645DF0">
      <w:pPr>
        <w:keepNext/>
        <w:rPr>
          <w:color w:val="auto"/>
        </w:rPr>
      </w:pPr>
      <w:r w:rsidRPr="005C16D2">
        <w:rPr>
          <w:noProof/>
          <w:color w:val="auto"/>
        </w:rPr>
        <w:drawing>
          <wp:inline distT="0" distB="0" distL="0" distR="0" wp14:anchorId="59CE18A4" wp14:editId="24EAA741">
            <wp:extent cx="4221480" cy="2969260"/>
            <wp:effectExtent l="0" t="0" r="7620"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221480" cy="2969260"/>
                    </a:xfrm>
                    <a:prstGeom prst="rect">
                      <a:avLst/>
                    </a:prstGeom>
                  </pic:spPr>
                </pic:pic>
              </a:graphicData>
            </a:graphic>
          </wp:inline>
        </w:drawing>
      </w:r>
    </w:p>
    <w:p w14:paraId="331F76DD" w14:textId="4A1CF8C3" w:rsidR="000F1B33" w:rsidRPr="005C16D2" w:rsidRDefault="00645DF0" w:rsidP="00645DF0">
      <w:pPr>
        <w:pStyle w:val="Caption"/>
        <w:rPr>
          <w:color w:val="auto"/>
        </w:rPr>
      </w:pPr>
      <w:bookmarkStart w:id="425" w:name="_Toc82602456"/>
      <w:r w:rsidRPr="005C16D2">
        <w:rPr>
          <w:color w:val="auto"/>
        </w:rPr>
        <w:t xml:space="preserve">Mynd </w:t>
      </w:r>
      <w:r w:rsidR="00D54280" w:rsidRPr="005C16D2">
        <w:rPr>
          <w:color w:val="auto"/>
        </w:rPr>
        <w:fldChar w:fldCharType="begin"/>
      </w:r>
      <w:r w:rsidR="00D54280" w:rsidRPr="005C16D2">
        <w:rPr>
          <w:color w:val="auto"/>
        </w:rPr>
        <w:instrText xml:space="preserve"> SEQ Mynd \* ARABIC </w:instrText>
      </w:r>
      <w:r w:rsidR="00D54280" w:rsidRPr="005C16D2">
        <w:rPr>
          <w:color w:val="auto"/>
        </w:rPr>
        <w:fldChar w:fldCharType="separate"/>
      </w:r>
      <w:r w:rsidR="00472231">
        <w:rPr>
          <w:noProof/>
          <w:color w:val="auto"/>
        </w:rPr>
        <w:t>29</w:t>
      </w:r>
      <w:r w:rsidR="00D54280" w:rsidRPr="005C16D2">
        <w:rPr>
          <w:noProof/>
          <w:color w:val="auto"/>
        </w:rPr>
        <w:fldChar w:fldCharType="end"/>
      </w:r>
      <w:r w:rsidRPr="005C16D2">
        <w:rPr>
          <w:color w:val="auto"/>
        </w:rPr>
        <w:t xml:space="preserve">. Skráðar minjar og </w:t>
      </w:r>
      <w:r w:rsidR="00ED393B" w:rsidRPr="005C16D2">
        <w:rPr>
          <w:color w:val="auto"/>
        </w:rPr>
        <w:t>svæði sem skráð hafa verið.</w:t>
      </w:r>
      <w:bookmarkEnd w:id="425"/>
    </w:p>
    <w:p w14:paraId="4B1D2048" w14:textId="25ED61BD" w:rsidR="00EE3FEE" w:rsidRPr="005C16D2" w:rsidRDefault="00EE3FEE" w:rsidP="00373632">
      <w:pPr>
        <w:pStyle w:val="Heading2"/>
      </w:pPr>
      <w:bookmarkStart w:id="426" w:name="_Toc82602405"/>
      <w:r w:rsidRPr="005C16D2">
        <w:t>Hverfisvernd (HV)</w:t>
      </w:r>
      <w:bookmarkEnd w:id="426"/>
    </w:p>
    <w:p w14:paraId="6059AC77" w14:textId="74EC7881" w:rsidR="00EE3FEE" w:rsidRPr="005C16D2" w:rsidRDefault="00EE3FEE" w:rsidP="00EE3FEE">
      <w:pPr>
        <w:rPr>
          <w:color w:val="auto"/>
        </w:rPr>
      </w:pPr>
      <w:r w:rsidRPr="005C16D2">
        <w:rPr>
          <w:color w:val="auto"/>
        </w:rPr>
        <w:t>Svæði þar sem sveitarstjórn hefur sett ákvæði um hverfisvernd til að vernda sérkenni eldri byggðar eða annarra menningarsögulegra minja, náttúruminjar, landslag eða gróður vegna sögulegs, náttúrulegs eða menningarlegs gildis, án þess að um friðun sé að ræða samkvæmt öðrum lögum.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6638"/>
      </w:tblGrid>
      <w:tr w:rsidR="005C16D2" w:rsidRPr="005C16D2" w14:paraId="191378E1" w14:textId="77777777" w:rsidTr="003A02F0">
        <w:tc>
          <w:tcPr>
            <w:tcW w:w="6638" w:type="dxa"/>
            <w:shd w:val="clear" w:color="auto" w:fill="D9D9D9" w:themeFill="background1" w:themeFillShade="D9"/>
          </w:tcPr>
          <w:p w14:paraId="3CF366E9" w14:textId="28E76AC6" w:rsidR="00F62096" w:rsidRPr="005C16D2" w:rsidRDefault="00F62096" w:rsidP="00F62096">
            <w:pPr>
              <w:jc w:val="center"/>
              <w:rPr>
                <w:b/>
                <w:color w:val="auto"/>
              </w:rPr>
            </w:pPr>
            <w:r w:rsidRPr="005C16D2">
              <w:rPr>
                <w:b/>
                <w:color w:val="auto"/>
              </w:rPr>
              <w:t>Almenn ákvæði</w:t>
            </w:r>
          </w:p>
          <w:p w14:paraId="4FC3998B" w14:textId="36BE5F3B" w:rsidR="004B2F5A" w:rsidRPr="005C16D2" w:rsidRDefault="004B2F5A" w:rsidP="001E0DF9">
            <w:pPr>
              <w:pStyle w:val="ListParagraph"/>
              <w:numPr>
                <w:ilvl w:val="0"/>
                <w:numId w:val="50"/>
              </w:numPr>
              <w:spacing w:after="0"/>
              <w:rPr>
                <w:color w:val="auto"/>
              </w:rPr>
            </w:pPr>
            <w:r w:rsidRPr="005C16D2">
              <w:rPr>
                <w:color w:val="auto"/>
              </w:rPr>
              <w:t>Náttúra og þjóðminjar verði verndaðar með skilgreiningu hverfisverndarsvæða.</w:t>
            </w:r>
          </w:p>
          <w:p w14:paraId="1DE64D14" w14:textId="0F259DC8" w:rsidR="004B2F5A" w:rsidRPr="005C16D2" w:rsidRDefault="004B2F5A" w:rsidP="001E0DF9">
            <w:pPr>
              <w:pStyle w:val="ListParagraph"/>
              <w:numPr>
                <w:ilvl w:val="0"/>
                <w:numId w:val="50"/>
              </w:numPr>
              <w:spacing w:after="0"/>
              <w:rPr>
                <w:color w:val="auto"/>
              </w:rPr>
            </w:pPr>
            <w:r w:rsidRPr="005C16D2">
              <w:rPr>
                <w:color w:val="auto"/>
              </w:rPr>
              <w:t>Stu</w:t>
            </w:r>
            <w:r w:rsidRPr="005C16D2">
              <w:rPr>
                <w:rFonts w:cs="Gill Sans MT"/>
                <w:color w:val="auto"/>
              </w:rPr>
              <w:t>ð</w:t>
            </w:r>
            <w:r w:rsidRPr="005C16D2">
              <w:rPr>
                <w:color w:val="auto"/>
              </w:rPr>
              <w:t>la</w:t>
            </w:r>
            <w:r w:rsidRPr="005C16D2">
              <w:rPr>
                <w:rFonts w:cs="Gill Sans MT"/>
                <w:color w:val="auto"/>
              </w:rPr>
              <w:t>ð</w:t>
            </w:r>
            <w:r w:rsidRPr="005C16D2">
              <w:rPr>
                <w:color w:val="auto"/>
              </w:rPr>
              <w:t xml:space="preserve"> ver</w:t>
            </w:r>
            <w:r w:rsidRPr="005C16D2">
              <w:rPr>
                <w:rFonts w:cs="Gill Sans MT"/>
                <w:color w:val="auto"/>
              </w:rPr>
              <w:t>ð</w:t>
            </w:r>
            <w:r w:rsidRPr="005C16D2">
              <w:rPr>
                <w:color w:val="auto"/>
              </w:rPr>
              <w:t>i a</w:t>
            </w:r>
            <w:r w:rsidRPr="005C16D2">
              <w:rPr>
                <w:rFonts w:cs="Gill Sans MT"/>
                <w:color w:val="auto"/>
              </w:rPr>
              <w:t>ð</w:t>
            </w:r>
            <w:r w:rsidRPr="005C16D2">
              <w:rPr>
                <w:color w:val="auto"/>
              </w:rPr>
              <w:t xml:space="preserve"> var</w:t>
            </w:r>
            <w:r w:rsidRPr="005C16D2">
              <w:rPr>
                <w:rFonts w:cs="Gill Sans MT"/>
                <w:color w:val="auto"/>
              </w:rPr>
              <w:t>ð</w:t>
            </w:r>
            <w:r w:rsidRPr="005C16D2">
              <w:rPr>
                <w:color w:val="auto"/>
              </w:rPr>
              <w:t>veislu n</w:t>
            </w:r>
            <w:r w:rsidRPr="005C16D2">
              <w:rPr>
                <w:rFonts w:cs="Gill Sans MT"/>
                <w:color w:val="auto"/>
              </w:rPr>
              <w:t>á</w:t>
            </w:r>
            <w:r w:rsidRPr="005C16D2">
              <w:rPr>
                <w:color w:val="auto"/>
              </w:rPr>
              <w:t>tt</w:t>
            </w:r>
            <w:r w:rsidRPr="005C16D2">
              <w:rPr>
                <w:rFonts w:cs="Gill Sans MT"/>
                <w:color w:val="auto"/>
              </w:rPr>
              <w:t>ú</w:t>
            </w:r>
            <w:r w:rsidRPr="005C16D2">
              <w:rPr>
                <w:color w:val="auto"/>
              </w:rPr>
              <w:t>ruminja, fornleifa og annarra s</w:t>
            </w:r>
            <w:r w:rsidRPr="005C16D2">
              <w:rPr>
                <w:rFonts w:cs="Gill Sans MT"/>
                <w:color w:val="auto"/>
              </w:rPr>
              <w:t>ö</w:t>
            </w:r>
            <w:r w:rsidRPr="005C16D2">
              <w:rPr>
                <w:color w:val="auto"/>
              </w:rPr>
              <w:t xml:space="preserve">guminja m.a. vegna uppbyggingar </w:t>
            </w:r>
            <w:r w:rsidRPr="005C16D2">
              <w:rPr>
                <w:rFonts w:cs="Gill Sans MT"/>
                <w:color w:val="auto"/>
              </w:rPr>
              <w:t>í</w:t>
            </w:r>
            <w:r w:rsidRPr="005C16D2">
              <w:rPr>
                <w:color w:val="auto"/>
              </w:rPr>
              <w:t xml:space="preserve"> menningartengdri fer</w:t>
            </w:r>
            <w:r w:rsidRPr="005C16D2">
              <w:rPr>
                <w:rFonts w:cs="Gill Sans MT"/>
                <w:color w:val="auto"/>
              </w:rPr>
              <w:t>ð</w:t>
            </w:r>
            <w:r w:rsidRPr="005C16D2">
              <w:rPr>
                <w:color w:val="auto"/>
              </w:rPr>
              <w:t>a</w:t>
            </w:r>
            <w:r w:rsidRPr="005C16D2">
              <w:rPr>
                <w:rFonts w:cs="Gill Sans MT"/>
                <w:color w:val="auto"/>
              </w:rPr>
              <w:t>þ</w:t>
            </w:r>
            <w:r w:rsidRPr="005C16D2">
              <w:rPr>
                <w:color w:val="auto"/>
              </w:rPr>
              <w:t>j</w:t>
            </w:r>
            <w:r w:rsidRPr="005C16D2">
              <w:rPr>
                <w:rFonts w:cs="Gill Sans MT"/>
                <w:color w:val="auto"/>
              </w:rPr>
              <w:t>ó</w:t>
            </w:r>
            <w:r w:rsidRPr="005C16D2">
              <w:rPr>
                <w:color w:val="auto"/>
              </w:rPr>
              <w:t>nustu.</w:t>
            </w:r>
          </w:p>
          <w:p w14:paraId="04EA76A5" w14:textId="4A2C4AA9" w:rsidR="004B2F5A" w:rsidRPr="005C16D2" w:rsidRDefault="004B2F5A" w:rsidP="001E0DF9">
            <w:pPr>
              <w:pStyle w:val="ListParagraph"/>
              <w:numPr>
                <w:ilvl w:val="0"/>
                <w:numId w:val="50"/>
              </w:numPr>
              <w:spacing w:after="0"/>
              <w:rPr>
                <w:color w:val="auto"/>
              </w:rPr>
            </w:pPr>
            <w:r w:rsidRPr="005C16D2">
              <w:rPr>
                <w:color w:val="auto"/>
              </w:rPr>
              <w:lastRenderedPageBreak/>
              <w:t>A</w:t>
            </w:r>
            <w:r w:rsidRPr="005C16D2">
              <w:rPr>
                <w:rFonts w:cs="Gill Sans MT"/>
                <w:color w:val="auto"/>
              </w:rPr>
              <w:t>ð</w:t>
            </w:r>
            <w:r w:rsidRPr="005C16D2">
              <w:rPr>
                <w:color w:val="auto"/>
              </w:rPr>
              <w:t xml:space="preserve"> tryggja a</w:t>
            </w:r>
            <w:r w:rsidRPr="005C16D2">
              <w:rPr>
                <w:rFonts w:cs="Gill Sans MT"/>
                <w:color w:val="auto"/>
              </w:rPr>
              <w:t>ð</w:t>
            </w:r>
            <w:r w:rsidRPr="005C16D2">
              <w:rPr>
                <w:color w:val="auto"/>
              </w:rPr>
              <w:t xml:space="preserve"> tengsl sveitarf</w:t>
            </w:r>
            <w:r w:rsidRPr="005C16D2">
              <w:rPr>
                <w:rFonts w:cs="Gill Sans MT"/>
                <w:color w:val="auto"/>
              </w:rPr>
              <w:t>é</w:t>
            </w:r>
            <w:r w:rsidRPr="005C16D2">
              <w:rPr>
                <w:color w:val="auto"/>
              </w:rPr>
              <w:t>lagsins við söguna glatist ekki.</w:t>
            </w:r>
          </w:p>
          <w:p w14:paraId="323D0FB9" w14:textId="5356B60F" w:rsidR="004B2F5A" w:rsidRPr="005C16D2" w:rsidRDefault="004B2F5A" w:rsidP="001E0DF9">
            <w:pPr>
              <w:pStyle w:val="ListParagraph"/>
              <w:numPr>
                <w:ilvl w:val="0"/>
                <w:numId w:val="50"/>
              </w:numPr>
              <w:spacing w:after="0"/>
              <w:rPr>
                <w:color w:val="auto"/>
              </w:rPr>
            </w:pPr>
            <w:r w:rsidRPr="005C16D2">
              <w:rPr>
                <w:color w:val="auto"/>
              </w:rPr>
              <w:t>Um hverfisverndarsv</w:t>
            </w:r>
            <w:r w:rsidRPr="005C16D2">
              <w:rPr>
                <w:rFonts w:cs="Gill Sans MT"/>
                <w:color w:val="auto"/>
              </w:rPr>
              <w:t>æð</w:t>
            </w:r>
            <w:r w:rsidRPr="005C16D2">
              <w:rPr>
                <w:color w:val="auto"/>
              </w:rPr>
              <w:t xml:space="preserve">i gilda </w:t>
            </w:r>
            <w:r w:rsidRPr="005C16D2">
              <w:rPr>
                <w:rFonts w:cs="Gill Sans MT"/>
                <w:color w:val="auto"/>
              </w:rPr>
              <w:t>þ</w:t>
            </w:r>
            <w:r w:rsidRPr="005C16D2">
              <w:rPr>
                <w:color w:val="auto"/>
              </w:rPr>
              <w:t xml:space="preserve">au almennu </w:t>
            </w:r>
            <w:r w:rsidRPr="005C16D2">
              <w:rPr>
                <w:rFonts w:cs="Gill Sans MT"/>
                <w:color w:val="auto"/>
              </w:rPr>
              <w:t>á</w:t>
            </w:r>
            <w:r w:rsidRPr="005C16D2">
              <w:rPr>
                <w:color w:val="auto"/>
              </w:rPr>
              <w:t>kv</w:t>
            </w:r>
            <w:r w:rsidRPr="005C16D2">
              <w:rPr>
                <w:rFonts w:cs="Gill Sans MT"/>
                <w:color w:val="auto"/>
              </w:rPr>
              <w:t>æð</w:t>
            </w:r>
            <w:r w:rsidRPr="005C16D2">
              <w:rPr>
                <w:color w:val="auto"/>
              </w:rPr>
              <w:t>i a</w:t>
            </w:r>
            <w:r w:rsidRPr="005C16D2">
              <w:rPr>
                <w:rFonts w:cs="Gill Sans MT"/>
                <w:color w:val="auto"/>
              </w:rPr>
              <w:t>ð</w:t>
            </w:r>
            <w:r w:rsidRPr="005C16D2">
              <w:rPr>
                <w:color w:val="auto"/>
              </w:rPr>
              <w:t xml:space="preserve"> </w:t>
            </w:r>
            <w:r w:rsidRPr="005C16D2">
              <w:rPr>
                <w:rFonts w:cs="Gill Sans MT"/>
                <w:color w:val="auto"/>
              </w:rPr>
              <w:t>þ</w:t>
            </w:r>
            <w:r w:rsidRPr="005C16D2">
              <w:rPr>
                <w:color w:val="auto"/>
              </w:rPr>
              <w:t>ar m</w:t>
            </w:r>
            <w:r w:rsidRPr="005C16D2">
              <w:rPr>
                <w:rFonts w:cs="Gill Sans MT"/>
                <w:color w:val="auto"/>
              </w:rPr>
              <w:t>á</w:t>
            </w:r>
            <w:r w:rsidRPr="005C16D2">
              <w:rPr>
                <w:color w:val="auto"/>
              </w:rPr>
              <w:t xml:space="preserve"> ekki raska </w:t>
            </w:r>
            <w:r w:rsidRPr="005C16D2">
              <w:rPr>
                <w:rFonts w:cs="Gill Sans MT"/>
                <w:color w:val="auto"/>
              </w:rPr>
              <w:t>þ</w:t>
            </w:r>
            <w:r w:rsidRPr="005C16D2">
              <w:rPr>
                <w:color w:val="auto"/>
              </w:rPr>
              <w:t xml:space="preserve">eim </w:t>
            </w:r>
            <w:r w:rsidRPr="005C16D2">
              <w:rPr>
                <w:rFonts w:cs="Gill Sans MT"/>
                <w:color w:val="auto"/>
              </w:rPr>
              <w:t>þá</w:t>
            </w:r>
            <w:r w:rsidRPr="005C16D2">
              <w:rPr>
                <w:color w:val="auto"/>
              </w:rPr>
              <w:t xml:space="preserve">ttum sem verndin byggir </w:t>
            </w:r>
            <w:r w:rsidRPr="005C16D2">
              <w:rPr>
                <w:rFonts w:cs="Gill Sans MT"/>
                <w:color w:val="auto"/>
              </w:rPr>
              <w:t>á</w:t>
            </w:r>
            <w:r w:rsidRPr="005C16D2">
              <w:rPr>
                <w:color w:val="auto"/>
              </w:rPr>
              <w:t xml:space="preserve"> s.s. a</w:t>
            </w:r>
            <w:r w:rsidRPr="005C16D2">
              <w:rPr>
                <w:rFonts w:cs="Gill Sans MT"/>
                <w:color w:val="auto"/>
              </w:rPr>
              <w:t>ð</w:t>
            </w:r>
            <w:r w:rsidRPr="005C16D2">
              <w:rPr>
                <w:color w:val="auto"/>
              </w:rPr>
              <w:t xml:space="preserve"> spilla n</w:t>
            </w:r>
            <w:r w:rsidRPr="005C16D2">
              <w:rPr>
                <w:rFonts w:cs="Gill Sans MT"/>
                <w:color w:val="auto"/>
              </w:rPr>
              <w:t>á</w:t>
            </w:r>
            <w:r w:rsidRPr="005C16D2">
              <w:rPr>
                <w:color w:val="auto"/>
              </w:rPr>
              <w:t>tt</w:t>
            </w:r>
            <w:r w:rsidRPr="005C16D2">
              <w:rPr>
                <w:rFonts w:cs="Gill Sans MT"/>
                <w:color w:val="auto"/>
              </w:rPr>
              <w:t>ú</w:t>
            </w:r>
            <w:r w:rsidRPr="005C16D2">
              <w:rPr>
                <w:color w:val="auto"/>
              </w:rPr>
              <w:t>ru- e</w:t>
            </w:r>
            <w:r w:rsidRPr="005C16D2">
              <w:rPr>
                <w:rFonts w:cs="Gill Sans MT"/>
                <w:color w:val="auto"/>
              </w:rPr>
              <w:t>ð</w:t>
            </w:r>
            <w:r w:rsidRPr="005C16D2">
              <w:rPr>
                <w:color w:val="auto"/>
              </w:rPr>
              <w:t>a menningarminjum e</w:t>
            </w:r>
            <w:r w:rsidRPr="005C16D2">
              <w:rPr>
                <w:rFonts w:cs="Gill Sans MT"/>
                <w:color w:val="auto"/>
              </w:rPr>
              <w:t>ð</w:t>
            </w:r>
            <w:r w:rsidRPr="005C16D2">
              <w:rPr>
                <w:color w:val="auto"/>
              </w:rPr>
              <w:t>a breyta verndu</w:t>
            </w:r>
            <w:r w:rsidRPr="005C16D2">
              <w:rPr>
                <w:rFonts w:cs="Gill Sans MT"/>
                <w:color w:val="auto"/>
              </w:rPr>
              <w:t>ð</w:t>
            </w:r>
            <w:r w:rsidRPr="005C16D2">
              <w:rPr>
                <w:color w:val="auto"/>
              </w:rPr>
              <w:t>u yfirbrag</w:t>
            </w:r>
            <w:r w:rsidRPr="005C16D2">
              <w:rPr>
                <w:rFonts w:cs="Gill Sans MT"/>
                <w:color w:val="auto"/>
              </w:rPr>
              <w:t>ð</w:t>
            </w:r>
            <w:r w:rsidRPr="005C16D2">
              <w:rPr>
                <w:color w:val="auto"/>
              </w:rPr>
              <w:t xml:space="preserve">i hverfis. </w:t>
            </w:r>
          </w:p>
          <w:p w14:paraId="75E62482" w14:textId="47EE69BD" w:rsidR="004248CC" w:rsidRPr="005C16D2" w:rsidRDefault="004B2F5A" w:rsidP="001E0DF9">
            <w:pPr>
              <w:pStyle w:val="ListParagraph"/>
              <w:numPr>
                <w:ilvl w:val="0"/>
                <w:numId w:val="50"/>
              </w:numPr>
              <w:rPr>
                <w:color w:val="auto"/>
              </w:rPr>
            </w:pPr>
            <w:r w:rsidRPr="005C16D2">
              <w:rPr>
                <w:color w:val="auto"/>
              </w:rPr>
              <w:t xml:space="preserve">Allar </w:t>
            </w:r>
            <w:r w:rsidRPr="005C16D2">
              <w:rPr>
                <w:rFonts w:cs="Gill Sans MT"/>
                <w:color w:val="auto"/>
              </w:rPr>
              <w:t>áæ</w:t>
            </w:r>
            <w:r w:rsidRPr="005C16D2">
              <w:rPr>
                <w:color w:val="auto"/>
              </w:rPr>
              <w:t>tlanir og framkv</w:t>
            </w:r>
            <w:r w:rsidRPr="005C16D2">
              <w:rPr>
                <w:rFonts w:cs="Gill Sans MT"/>
                <w:color w:val="auto"/>
              </w:rPr>
              <w:t>æ</w:t>
            </w:r>
            <w:r w:rsidRPr="005C16D2">
              <w:rPr>
                <w:color w:val="auto"/>
              </w:rPr>
              <w:t xml:space="preserve">mdir </w:t>
            </w:r>
            <w:r w:rsidRPr="005C16D2">
              <w:rPr>
                <w:rFonts w:cs="Gill Sans MT"/>
                <w:color w:val="auto"/>
              </w:rPr>
              <w:t>á</w:t>
            </w:r>
            <w:r w:rsidRPr="005C16D2">
              <w:rPr>
                <w:color w:val="auto"/>
              </w:rPr>
              <w:t xml:space="preserve"> hverfisverndarsvæðum eru háðar umfjöllun í skipulags- og umhverfisráði auk samþykkis bæjarstjórnar Vesturbyggðar</w:t>
            </w:r>
            <w:r w:rsidR="00F62096" w:rsidRPr="005C16D2">
              <w:rPr>
                <w:color w:val="auto"/>
              </w:rPr>
              <w:t>.</w:t>
            </w:r>
          </w:p>
        </w:tc>
      </w:tr>
    </w:tbl>
    <w:p w14:paraId="2ED7DB89" w14:textId="1A0359B6" w:rsidR="004248CC" w:rsidRPr="005C16D2" w:rsidRDefault="004248CC" w:rsidP="00EE3FEE">
      <w:pPr>
        <w:rPr>
          <w:color w:val="auto"/>
        </w:rPr>
      </w:pPr>
    </w:p>
    <w:p w14:paraId="3456AA7F" w14:textId="77777777" w:rsidR="008B5400" w:rsidRPr="005C16D2" w:rsidRDefault="008B5400" w:rsidP="008B5400">
      <w:pPr>
        <w:pStyle w:val="Heading3"/>
      </w:pPr>
      <w:bookmarkStart w:id="427" w:name="_Toc82602406"/>
      <w:r w:rsidRPr="005C16D2">
        <w:t>Hverfisvernd í þéttbýli</w:t>
      </w:r>
      <w:bookmarkEnd w:id="427"/>
    </w:p>
    <w:p w14:paraId="7BD78A7F" w14:textId="77777777" w:rsidR="008B5400" w:rsidRPr="005C16D2" w:rsidRDefault="008B5400" w:rsidP="008B5400">
      <w:pPr>
        <w:rPr>
          <w:color w:val="auto"/>
        </w:rPr>
      </w:pPr>
      <w:r w:rsidRPr="005C16D2">
        <w:rPr>
          <w:color w:val="auto"/>
        </w:rPr>
        <w:t>Tvö svæði í þéttbýlinu njóta hverfisverndar, þ.e. í gömlu byggðinni á Patreksfirði á Vatneyri og Milljónahverfið á Bíldudal. Ákvæði hverfisverndar taka til breytinga, viðhalds, niðurrifs og nýbyggingar húsa og umhverfis þeirra. Að auki taka ákvæði hverfisverndar til hvers kyns framkvæmda sem gætu haft áhrif á menningarsögulegt gildi svæðisins. Hverfisverndinni er ætlað að vernda íbúa og hagsmunaaðila fyrir hugsanlegum óæskilegum breytingum á svæðinu og ásýnd þess. Með hverfisvernd er mögulegt að viðhalda menningararfinum og skapa aðlaðandi umhverfi sem verður eftirsóknarvert fyrir íbúa og gesti og styrkir jafnframt tengslin á milli byggðarhluta. Slíkt umhverfi getur styrkt bæjarfélagið í heild sinni.</w:t>
      </w:r>
    </w:p>
    <w:p w14:paraId="16E92B77" w14:textId="77777777" w:rsidR="008B5400" w:rsidRPr="005C16D2" w:rsidRDefault="008B5400" w:rsidP="008B5400">
      <w:pPr>
        <w:rPr>
          <w:color w:val="auto"/>
        </w:rPr>
      </w:pPr>
      <w:r w:rsidRPr="005C16D2">
        <w:rPr>
          <w:color w:val="auto"/>
        </w:rPr>
        <w:t>Almennir hverfisverndarákvæði:</w:t>
      </w:r>
    </w:p>
    <w:p w14:paraId="0A353B7E" w14:textId="77777777" w:rsidR="008B5400" w:rsidRPr="005C16D2" w:rsidRDefault="008B5400" w:rsidP="001E0DF9">
      <w:pPr>
        <w:pStyle w:val="ListParagraph"/>
        <w:numPr>
          <w:ilvl w:val="0"/>
          <w:numId w:val="52"/>
        </w:numPr>
        <w:rPr>
          <w:color w:val="auto"/>
        </w:rPr>
      </w:pPr>
      <w:r w:rsidRPr="005C16D2">
        <w:rPr>
          <w:color w:val="auto"/>
        </w:rPr>
        <w:t xml:space="preserve">Við allar framkvæmdir innan svæðisins skal leggja áherslu á gæði byggingarefna og vandaðan frágang. </w:t>
      </w:r>
    </w:p>
    <w:p w14:paraId="3737FA49" w14:textId="77777777" w:rsidR="008B5400" w:rsidRPr="005C16D2" w:rsidRDefault="008B5400" w:rsidP="001E0DF9">
      <w:pPr>
        <w:pStyle w:val="ListParagraph"/>
        <w:numPr>
          <w:ilvl w:val="0"/>
          <w:numId w:val="52"/>
        </w:numPr>
        <w:rPr>
          <w:color w:val="auto"/>
        </w:rPr>
      </w:pPr>
      <w:r w:rsidRPr="005C16D2">
        <w:rPr>
          <w:color w:val="auto"/>
        </w:rPr>
        <w:t xml:space="preserve">Öll uppbygging húsa, mannvirkja og umhverfi þeirra og almenningsrýma skal stuðla að því að styrkja heildarásýnd svæðisins. Sögulegum einkennum skal viðhaldið og þau dregin fram og samræma skal umfang og útlit bygginga og mannvirkja. </w:t>
      </w:r>
    </w:p>
    <w:p w14:paraId="79898E1E" w14:textId="77777777" w:rsidR="008B5400" w:rsidRPr="005C16D2" w:rsidRDefault="008B5400" w:rsidP="001E0DF9">
      <w:pPr>
        <w:pStyle w:val="ListParagraph"/>
        <w:numPr>
          <w:ilvl w:val="0"/>
          <w:numId w:val="52"/>
        </w:numPr>
        <w:rPr>
          <w:color w:val="auto"/>
        </w:rPr>
      </w:pPr>
      <w:r w:rsidRPr="005C16D2">
        <w:rPr>
          <w:color w:val="auto"/>
        </w:rPr>
        <w:t xml:space="preserve">Nýbyggingar skulu hafa sterka sögulega skírskotun til bygginga í nágrenni hvað varðar útlit, stærð, hlutföll og byggingarefni. </w:t>
      </w:r>
    </w:p>
    <w:p w14:paraId="2D1E1FAB" w14:textId="77777777" w:rsidR="008B5400" w:rsidRPr="005C16D2" w:rsidRDefault="008B5400" w:rsidP="001E0DF9">
      <w:pPr>
        <w:pStyle w:val="ListParagraph"/>
        <w:numPr>
          <w:ilvl w:val="0"/>
          <w:numId w:val="52"/>
        </w:numPr>
        <w:rPr>
          <w:color w:val="auto"/>
        </w:rPr>
      </w:pPr>
      <w:r w:rsidRPr="005C16D2">
        <w:rPr>
          <w:color w:val="auto"/>
        </w:rPr>
        <w:t xml:space="preserve">Nýbyggingar skulu miða að því að styrkja heildarásýnd svæðisins. Þær skulu falla vel að umhverfi og staðháttum og virða menningarsöguleg einkenni </w:t>
      </w:r>
      <w:r w:rsidRPr="005C16D2">
        <w:rPr>
          <w:color w:val="auto"/>
        </w:rPr>
        <w:t xml:space="preserve">byggðarinnar og samræmast henni eins og kostur er hvað varðar umfang, útlit og efnisval. </w:t>
      </w:r>
    </w:p>
    <w:p w14:paraId="77B1A5E1" w14:textId="77777777" w:rsidR="008B5400" w:rsidRPr="005C16D2" w:rsidRDefault="008B5400" w:rsidP="001E0DF9">
      <w:pPr>
        <w:pStyle w:val="ListParagraph"/>
        <w:numPr>
          <w:ilvl w:val="0"/>
          <w:numId w:val="52"/>
        </w:numPr>
        <w:rPr>
          <w:color w:val="auto"/>
        </w:rPr>
      </w:pPr>
      <w:r w:rsidRPr="005C16D2">
        <w:rPr>
          <w:color w:val="auto"/>
        </w:rPr>
        <w:t xml:space="preserve">Heimilt er að flytja eldri hús á auðar lóðir og eiga sömu skilmálar við þau og nýbyggingar hvað varðar útlit, eins og fram kemur hér að framan. </w:t>
      </w:r>
    </w:p>
    <w:p w14:paraId="7535A2DE" w14:textId="77777777" w:rsidR="008B5400" w:rsidRPr="005C16D2" w:rsidRDefault="008B5400" w:rsidP="001E0DF9">
      <w:pPr>
        <w:pStyle w:val="ListParagraph"/>
        <w:numPr>
          <w:ilvl w:val="0"/>
          <w:numId w:val="52"/>
        </w:numPr>
        <w:rPr>
          <w:color w:val="auto"/>
        </w:rPr>
      </w:pPr>
      <w:r w:rsidRPr="005C16D2">
        <w:rPr>
          <w:color w:val="auto"/>
        </w:rPr>
        <w:t xml:space="preserve">Þar sem nýjar byggingar rísa skal vandlega gætt að sjónlínum innan byggðarinnar og staðsetja byggingar þannig að þær styrki byggðina. </w:t>
      </w:r>
    </w:p>
    <w:p w14:paraId="25B621DA" w14:textId="77777777" w:rsidR="008B5400" w:rsidRPr="005C16D2" w:rsidRDefault="008B5400" w:rsidP="001E0DF9">
      <w:pPr>
        <w:pStyle w:val="ListParagraph"/>
        <w:numPr>
          <w:ilvl w:val="0"/>
          <w:numId w:val="52"/>
        </w:numPr>
        <w:rPr>
          <w:color w:val="auto"/>
        </w:rPr>
      </w:pPr>
      <w:r w:rsidRPr="005C16D2">
        <w:rPr>
          <w:color w:val="auto"/>
        </w:rPr>
        <w:t xml:space="preserve">Heimilt er að byggja við hús ef nauðsynlegt er til þess að það nýtist og skal heildarstærð húsbyggingar taka mið af skilgreindu nýtingarhlutfalli lóðar. </w:t>
      </w:r>
    </w:p>
    <w:p w14:paraId="573D5DC5" w14:textId="77777777" w:rsidR="008B5400" w:rsidRPr="005C16D2" w:rsidRDefault="008B5400" w:rsidP="001E0DF9">
      <w:pPr>
        <w:pStyle w:val="ListParagraph"/>
        <w:numPr>
          <w:ilvl w:val="0"/>
          <w:numId w:val="52"/>
        </w:numPr>
        <w:rPr>
          <w:color w:val="auto"/>
        </w:rPr>
      </w:pPr>
      <w:r w:rsidRPr="005C16D2">
        <w:rPr>
          <w:color w:val="auto"/>
        </w:rPr>
        <w:t xml:space="preserve">Viðbygging skal að gerð, stærð og efnisvali falla vel að húsinu og ekki breyta ríkjandi svipmóti þess og þess gætt að viðbyggingar verði ekki ríkjandi húshlutar. </w:t>
      </w:r>
    </w:p>
    <w:p w14:paraId="68432388" w14:textId="77777777" w:rsidR="008B5400" w:rsidRPr="005C16D2" w:rsidRDefault="008B5400" w:rsidP="001E0DF9">
      <w:pPr>
        <w:pStyle w:val="ListParagraph"/>
        <w:numPr>
          <w:ilvl w:val="0"/>
          <w:numId w:val="52"/>
        </w:numPr>
        <w:rPr>
          <w:color w:val="auto"/>
        </w:rPr>
      </w:pPr>
      <w:r w:rsidRPr="005C16D2">
        <w:rPr>
          <w:color w:val="auto"/>
        </w:rPr>
        <w:t xml:space="preserve">Við breytingar og viðhald húsa skal leitast við að vernda gerð þess og sérkenni og færa útlit þess nær upprunalegri mynd. </w:t>
      </w:r>
    </w:p>
    <w:p w14:paraId="72B717DB" w14:textId="77777777" w:rsidR="008B5400" w:rsidRPr="005C16D2" w:rsidRDefault="008B5400" w:rsidP="001E0DF9">
      <w:pPr>
        <w:pStyle w:val="ListParagraph"/>
        <w:numPr>
          <w:ilvl w:val="0"/>
          <w:numId w:val="52"/>
        </w:numPr>
        <w:rPr>
          <w:color w:val="auto"/>
        </w:rPr>
      </w:pPr>
      <w:r w:rsidRPr="005C16D2">
        <w:rPr>
          <w:color w:val="auto"/>
        </w:rPr>
        <w:t>Þar sem byggingar hafa verið gerðar upp eða viðhaldið í upprunalegri mynd, eða sem næst því, skal þess gætt að endurbætur miði að því að viðhalda núverandi gerð og útliti.</w:t>
      </w:r>
    </w:p>
    <w:tbl>
      <w:tblPr>
        <w:tblStyle w:val="TableGrid"/>
        <w:tblW w:w="5000" w:type="pct"/>
        <w:tblLook w:val="04A0" w:firstRow="1" w:lastRow="0" w:firstColumn="1" w:lastColumn="0" w:noHBand="0" w:noVBand="1"/>
      </w:tblPr>
      <w:tblGrid>
        <w:gridCol w:w="872"/>
        <w:gridCol w:w="969"/>
        <w:gridCol w:w="2283"/>
        <w:gridCol w:w="2529"/>
      </w:tblGrid>
      <w:tr w:rsidR="005C16D2" w:rsidRPr="005C16D2" w14:paraId="77401A40" w14:textId="77777777" w:rsidTr="00D40354">
        <w:tc>
          <w:tcPr>
            <w:tcW w:w="655" w:type="pct"/>
            <w:shd w:val="clear" w:color="auto" w:fill="DDD9C3" w:themeFill="background2" w:themeFillShade="E6"/>
          </w:tcPr>
          <w:p w14:paraId="751B2BA2" w14:textId="77777777" w:rsidR="008B5400" w:rsidRPr="005C16D2" w:rsidRDefault="008B5400" w:rsidP="00D40354">
            <w:pPr>
              <w:pStyle w:val="EmphasisText"/>
              <w:spacing w:line="276" w:lineRule="auto"/>
              <w:rPr>
                <w:rFonts w:ascii="Gill Sans MT" w:hAnsi="Gill Sans MT" w:cs="Vijaya"/>
                <w:b/>
                <w:color w:val="auto"/>
                <w:sz w:val="16"/>
                <w:szCs w:val="16"/>
                <w:lang w:val="is-IS"/>
              </w:rPr>
            </w:pPr>
            <w:r w:rsidRPr="005C16D2">
              <w:rPr>
                <w:rFonts w:ascii="Gill Sans MT" w:hAnsi="Gill Sans MT" w:cs="Vijaya"/>
                <w:b/>
                <w:color w:val="auto"/>
                <w:sz w:val="16"/>
                <w:szCs w:val="16"/>
                <w:lang w:val="is-IS"/>
              </w:rPr>
              <w:t>Nr</w:t>
            </w:r>
          </w:p>
        </w:tc>
        <w:tc>
          <w:tcPr>
            <w:tcW w:w="728" w:type="pct"/>
            <w:shd w:val="clear" w:color="auto" w:fill="DDD9C3" w:themeFill="background2" w:themeFillShade="E6"/>
          </w:tcPr>
          <w:p w14:paraId="2E65E874" w14:textId="77777777" w:rsidR="008B5400" w:rsidRPr="005C16D2" w:rsidRDefault="008B5400" w:rsidP="00D40354">
            <w:pPr>
              <w:pStyle w:val="EmphasisText"/>
              <w:spacing w:line="276" w:lineRule="auto"/>
              <w:rPr>
                <w:rFonts w:ascii="Gill Sans MT" w:hAnsi="Gill Sans MT" w:cs="Vijaya"/>
                <w:b/>
                <w:color w:val="auto"/>
                <w:sz w:val="16"/>
                <w:szCs w:val="16"/>
                <w:lang w:val="is-IS"/>
              </w:rPr>
            </w:pPr>
            <w:r w:rsidRPr="005C16D2">
              <w:rPr>
                <w:rFonts w:ascii="Gill Sans MT" w:hAnsi="Gill Sans MT" w:cs="Vijaya"/>
                <w:b/>
                <w:color w:val="auto"/>
                <w:sz w:val="16"/>
                <w:szCs w:val="16"/>
                <w:lang w:val="is-IS"/>
              </w:rPr>
              <w:t>Stærð í ha.</w:t>
            </w:r>
          </w:p>
        </w:tc>
        <w:tc>
          <w:tcPr>
            <w:tcW w:w="1716" w:type="pct"/>
            <w:shd w:val="clear" w:color="auto" w:fill="DDD9C3" w:themeFill="background2" w:themeFillShade="E6"/>
          </w:tcPr>
          <w:p w14:paraId="169374B2" w14:textId="77777777" w:rsidR="008B5400" w:rsidRPr="005C16D2" w:rsidRDefault="008B5400" w:rsidP="00D40354">
            <w:pPr>
              <w:pStyle w:val="EmphasisText"/>
              <w:spacing w:line="276" w:lineRule="auto"/>
              <w:rPr>
                <w:rFonts w:ascii="Gill Sans MT" w:hAnsi="Gill Sans MT" w:cs="Vijaya"/>
                <w:b/>
                <w:color w:val="auto"/>
                <w:sz w:val="16"/>
                <w:szCs w:val="16"/>
                <w:lang w:val="is-IS"/>
              </w:rPr>
            </w:pPr>
            <w:r w:rsidRPr="005C16D2">
              <w:rPr>
                <w:rFonts w:ascii="Gill Sans MT" w:hAnsi="Gill Sans MT" w:cs="Vijaya"/>
                <w:b/>
                <w:color w:val="auto"/>
                <w:sz w:val="16"/>
                <w:szCs w:val="16"/>
                <w:lang w:val="is-IS"/>
              </w:rPr>
              <w:t>Lýsing/heiti/núverandi ástand</w:t>
            </w:r>
          </w:p>
        </w:tc>
        <w:tc>
          <w:tcPr>
            <w:tcW w:w="1901" w:type="pct"/>
            <w:shd w:val="clear" w:color="auto" w:fill="DDD9C3" w:themeFill="background2" w:themeFillShade="E6"/>
          </w:tcPr>
          <w:p w14:paraId="31F0A03D" w14:textId="77777777" w:rsidR="008B5400" w:rsidRPr="005C16D2" w:rsidRDefault="008B5400" w:rsidP="00D40354">
            <w:pPr>
              <w:pStyle w:val="EmphasisText"/>
              <w:spacing w:line="276" w:lineRule="auto"/>
              <w:rPr>
                <w:rFonts w:ascii="Gill Sans MT" w:hAnsi="Gill Sans MT" w:cs="Vijaya"/>
                <w:b/>
                <w:color w:val="auto"/>
                <w:sz w:val="16"/>
                <w:szCs w:val="16"/>
                <w:lang w:val="is-IS"/>
              </w:rPr>
            </w:pPr>
            <w:r w:rsidRPr="005C16D2">
              <w:rPr>
                <w:rFonts w:ascii="Gill Sans MT" w:hAnsi="Gill Sans MT" w:cs="Vijaya"/>
                <w:b/>
                <w:color w:val="auto"/>
                <w:sz w:val="16"/>
                <w:szCs w:val="16"/>
                <w:lang w:val="is-IS"/>
              </w:rPr>
              <w:t>Skipulagsákvæði</w:t>
            </w:r>
          </w:p>
        </w:tc>
      </w:tr>
      <w:tr w:rsidR="005C16D2" w:rsidRPr="005C16D2" w14:paraId="080D1394" w14:textId="77777777" w:rsidTr="00D40354">
        <w:tc>
          <w:tcPr>
            <w:tcW w:w="655" w:type="pct"/>
          </w:tcPr>
          <w:p w14:paraId="713BFE23" w14:textId="77777777" w:rsidR="008B5400" w:rsidRPr="005C16D2" w:rsidRDefault="008B5400" w:rsidP="00D40354">
            <w:pPr>
              <w:pStyle w:val="EmphasisText"/>
              <w:spacing w:line="276" w:lineRule="auto"/>
              <w:rPr>
                <w:rFonts w:ascii="Gill Sans MT" w:hAnsi="Gill Sans MT" w:cs="Vijaya"/>
                <w:color w:val="auto"/>
                <w:sz w:val="16"/>
                <w:szCs w:val="16"/>
                <w:lang w:val="is-IS"/>
              </w:rPr>
            </w:pPr>
            <w:r w:rsidRPr="005C16D2">
              <w:rPr>
                <w:rFonts w:ascii="Gill Sans MT" w:hAnsi="Gill Sans MT" w:cs="Vijaya"/>
                <w:color w:val="auto"/>
                <w:sz w:val="16"/>
                <w:szCs w:val="16"/>
                <w:lang w:val="is-IS"/>
              </w:rPr>
              <w:t>HV1</w:t>
            </w:r>
          </w:p>
        </w:tc>
        <w:tc>
          <w:tcPr>
            <w:tcW w:w="728" w:type="pct"/>
          </w:tcPr>
          <w:p w14:paraId="25916C58" w14:textId="77777777" w:rsidR="008B5400" w:rsidRPr="005C16D2" w:rsidRDefault="008B5400" w:rsidP="00D40354">
            <w:pPr>
              <w:pStyle w:val="EmphasisText"/>
              <w:spacing w:line="276" w:lineRule="auto"/>
              <w:rPr>
                <w:rFonts w:ascii="Gill Sans MT" w:hAnsi="Gill Sans MT" w:cs="Vijaya"/>
                <w:color w:val="auto"/>
                <w:sz w:val="16"/>
                <w:szCs w:val="16"/>
                <w:lang w:val="is-IS"/>
              </w:rPr>
            </w:pPr>
            <w:r w:rsidRPr="005C16D2">
              <w:rPr>
                <w:rFonts w:ascii="Gill Sans MT" w:hAnsi="Gill Sans MT" w:cs="Vijaya"/>
                <w:color w:val="auto"/>
                <w:sz w:val="16"/>
                <w:szCs w:val="16"/>
                <w:lang w:val="is-IS"/>
              </w:rPr>
              <w:t>7,8</w:t>
            </w:r>
          </w:p>
        </w:tc>
        <w:tc>
          <w:tcPr>
            <w:tcW w:w="1716" w:type="pct"/>
          </w:tcPr>
          <w:p w14:paraId="56F62789" w14:textId="77777777" w:rsidR="008B5400" w:rsidRPr="005C16D2" w:rsidRDefault="008B5400" w:rsidP="00D40354">
            <w:pPr>
              <w:pStyle w:val="EmphasisText"/>
              <w:spacing w:line="276" w:lineRule="auto"/>
              <w:rPr>
                <w:rFonts w:ascii="Gill Sans MT" w:hAnsi="Gill Sans MT" w:cs="Vijaya"/>
                <w:color w:val="auto"/>
                <w:sz w:val="16"/>
                <w:szCs w:val="16"/>
                <w:lang w:val="is-IS"/>
              </w:rPr>
            </w:pPr>
            <w:r w:rsidRPr="005C16D2">
              <w:rPr>
                <w:rFonts w:ascii="Gill Sans MT" w:hAnsi="Gill Sans MT" w:cs="Vijaya"/>
                <w:color w:val="auto"/>
                <w:sz w:val="16"/>
                <w:szCs w:val="16"/>
                <w:lang w:val="is-IS"/>
              </w:rPr>
              <w:t>Hluti af elstu byggð Patreksfjarðar sem nær yfir ÍB2, ÍB3, ÍB4, M1 og VÞ1. Svæðið mikilvægt vegna byggingararfs og verslunarsögu Patreksfjarðar.</w:t>
            </w:r>
          </w:p>
        </w:tc>
        <w:tc>
          <w:tcPr>
            <w:tcW w:w="1901" w:type="pct"/>
          </w:tcPr>
          <w:p w14:paraId="3C579C1F" w14:textId="77777777" w:rsidR="008B5400" w:rsidRPr="005C16D2" w:rsidRDefault="008B5400" w:rsidP="00D40354">
            <w:pPr>
              <w:rPr>
                <w:rFonts w:cs="Vijaya"/>
                <w:color w:val="auto"/>
                <w:sz w:val="16"/>
                <w:szCs w:val="16"/>
              </w:rPr>
            </w:pPr>
            <w:r w:rsidRPr="005C16D2">
              <w:rPr>
                <w:rFonts w:cs="Vijaya"/>
                <w:color w:val="auto"/>
                <w:sz w:val="16"/>
                <w:szCs w:val="16"/>
              </w:rPr>
              <w:t>Sjá almenn ákvæði.</w:t>
            </w:r>
          </w:p>
        </w:tc>
      </w:tr>
      <w:tr w:rsidR="008B5400" w:rsidRPr="005C16D2" w14:paraId="03B84D7F" w14:textId="77777777" w:rsidTr="00D40354">
        <w:tc>
          <w:tcPr>
            <w:tcW w:w="655" w:type="pct"/>
          </w:tcPr>
          <w:p w14:paraId="78B4BEB9" w14:textId="77777777" w:rsidR="008B5400" w:rsidRPr="005C16D2" w:rsidRDefault="008B5400" w:rsidP="00D40354">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HV2</w:t>
            </w:r>
          </w:p>
        </w:tc>
        <w:tc>
          <w:tcPr>
            <w:tcW w:w="728" w:type="pct"/>
          </w:tcPr>
          <w:p w14:paraId="4905B49F" w14:textId="77777777" w:rsidR="008B5400" w:rsidRPr="005C16D2" w:rsidRDefault="008B5400" w:rsidP="00D40354">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1,0</w:t>
            </w:r>
          </w:p>
        </w:tc>
        <w:tc>
          <w:tcPr>
            <w:tcW w:w="1716" w:type="pct"/>
          </w:tcPr>
          <w:p w14:paraId="7AEF0383" w14:textId="6B420FE6" w:rsidR="008B5400" w:rsidRPr="005C16D2" w:rsidRDefault="008B5400" w:rsidP="00D40354">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Milljónahverfið á Bildudal. Þyrping fúnkíshúsa frá eftirstríð</w:t>
            </w:r>
            <w:r w:rsidR="00101412">
              <w:rPr>
                <w:rFonts w:ascii="Gill Sans MT" w:hAnsi="Gill Sans MT" w:cs="Vijaya"/>
                <w:color w:val="auto"/>
                <w:sz w:val="16"/>
                <w:szCs w:val="16"/>
                <w:lang w:val="is-IS"/>
              </w:rPr>
              <w:t>s</w:t>
            </w:r>
            <w:r w:rsidRPr="005C16D2">
              <w:rPr>
                <w:rFonts w:ascii="Gill Sans MT" w:hAnsi="Gill Sans MT" w:cs="Vijaya"/>
                <w:color w:val="auto"/>
                <w:sz w:val="16"/>
                <w:szCs w:val="16"/>
                <w:lang w:val="is-IS"/>
              </w:rPr>
              <w:t>árunum sem mynda heild.</w:t>
            </w:r>
          </w:p>
        </w:tc>
        <w:tc>
          <w:tcPr>
            <w:tcW w:w="1901" w:type="pct"/>
          </w:tcPr>
          <w:p w14:paraId="3E66AAEE" w14:textId="77777777" w:rsidR="008B5400" w:rsidRPr="005C16D2" w:rsidRDefault="008B5400" w:rsidP="00D40354">
            <w:pPr>
              <w:rPr>
                <w:rFonts w:cs="Vijaya"/>
                <w:color w:val="auto"/>
                <w:sz w:val="16"/>
                <w:szCs w:val="16"/>
              </w:rPr>
            </w:pPr>
            <w:r w:rsidRPr="005C16D2">
              <w:rPr>
                <w:rFonts w:cs="Vijaya"/>
                <w:color w:val="auto"/>
                <w:sz w:val="16"/>
                <w:szCs w:val="16"/>
              </w:rPr>
              <w:t>Sjá almenn ákvæði.</w:t>
            </w:r>
          </w:p>
        </w:tc>
      </w:tr>
    </w:tbl>
    <w:p w14:paraId="0D955125" w14:textId="5081BD3B" w:rsidR="008B5400" w:rsidRPr="005C16D2" w:rsidRDefault="008B5400" w:rsidP="00EE3FEE">
      <w:pPr>
        <w:rPr>
          <w:color w:val="auto"/>
        </w:rPr>
      </w:pPr>
    </w:p>
    <w:p w14:paraId="1C454DD6" w14:textId="1E44AD4F" w:rsidR="008B5400" w:rsidRPr="005C16D2" w:rsidRDefault="008B5400" w:rsidP="00EE3FEE">
      <w:pPr>
        <w:rPr>
          <w:color w:val="auto"/>
        </w:rPr>
      </w:pPr>
    </w:p>
    <w:p w14:paraId="4BB984BE" w14:textId="77777777" w:rsidR="008B5400" w:rsidRPr="005C16D2" w:rsidRDefault="008B5400" w:rsidP="00EE3FEE">
      <w:pPr>
        <w:rPr>
          <w:color w:val="auto"/>
        </w:rPr>
      </w:pPr>
    </w:p>
    <w:p w14:paraId="5AD5718D" w14:textId="1B3F68E1" w:rsidR="00EE3FEE" w:rsidRPr="005C16D2" w:rsidRDefault="00EE3FEE" w:rsidP="00EE3FEE">
      <w:pPr>
        <w:pStyle w:val="Heading3"/>
      </w:pPr>
      <w:bookmarkStart w:id="428" w:name="_Toc82602407"/>
      <w:r w:rsidRPr="005C16D2">
        <w:lastRenderedPageBreak/>
        <w:t>Hverfisvernd vegna náttúruminja</w:t>
      </w:r>
      <w:bookmarkEnd w:id="428"/>
    </w:p>
    <w:p w14:paraId="564E51EA" w14:textId="313C413B" w:rsidR="00CF4A7A" w:rsidRPr="005C16D2" w:rsidRDefault="00EE3FEE" w:rsidP="00EE3FEE">
      <w:pPr>
        <w:rPr>
          <w:color w:val="auto"/>
        </w:rPr>
      </w:pPr>
      <w:r w:rsidRPr="005C16D2">
        <w:rPr>
          <w:color w:val="auto"/>
        </w:rPr>
        <w:t xml:space="preserve">Gerð er tillaga um </w:t>
      </w:r>
      <w:r w:rsidR="00B22084" w:rsidRPr="005C16D2">
        <w:rPr>
          <w:color w:val="auto"/>
        </w:rPr>
        <w:t>sex</w:t>
      </w:r>
      <w:r w:rsidR="00CF4A7A" w:rsidRPr="005C16D2">
        <w:rPr>
          <w:color w:val="auto"/>
        </w:rPr>
        <w:t xml:space="preserve"> svæði</w:t>
      </w:r>
      <w:r w:rsidRPr="005C16D2">
        <w:rPr>
          <w:color w:val="auto"/>
        </w:rPr>
        <w:t xml:space="preserve"> sem falla undir hverfisvernd í dreifbýli Vesturbyggðar, </w:t>
      </w:r>
      <w:r w:rsidR="00CF4A7A" w:rsidRPr="005C16D2">
        <w:rPr>
          <w:color w:val="auto"/>
        </w:rPr>
        <w:t xml:space="preserve">Látrabjarg og </w:t>
      </w:r>
      <w:r w:rsidRPr="005C16D2">
        <w:rPr>
          <w:color w:val="auto"/>
        </w:rPr>
        <w:t>Vesturbotn.</w:t>
      </w:r>
    </w:p>
    <w:p w14:paraId="0577D9F9" w14:textId="45EAAE52" w:rsidR="00E06596" w:rsidRPr="005C16D2" w:rsidRDefault="00EE3FEE" w:rsidP="00EE3FEE">
      <w:pPr>
        <w:rPr>
          <w:b/>
          <w:color w:val="auto"/>
        </w:rPr>
      </w:pPr>
      <w:r w:rsidRPr="005C16D2">
        <w:rPr>
          <w:color w:val="auto"/>
        </w:rPr>
        <w:t xml:space="preserve"> </w:t>
      </w:r>
      <w:r w:rsidR="00E06596" w:rsidRPr="005C16D2">
        <w:rPr>
          <w:b/>
          <w:color w:val="auto"/>
        </w:rPr>
        <w:t>Vesturbotn</w:t>
      </w:r>
      <w:r w:rsidR="00F5724A" w:rsidRPr="005C16D2">
        <w:rPr>
          <w:b/>
          <w:color w:val="auto"/>
        </w:rPr>
        <w:t xml:space="preserve"> HV</w:t>
      </w:r>
      <w:r w:rsidR="008B5400" w:rsidRPr="005C16D2">
        <w:rPr>
          <w:b/>
          <w:color w:val="auto"/>
        </w:rPr>
        <w:t>3</w:t>
      </w:r>
    </w:p>
    <w:p w14:paraId="7892BABF" w14:textId="572E46BF" w:rsidR="00EE3FEE" w:rsidRPr="005C16D2" w:rsidRDefault="008D42D2" w:rsidP="00EE3FEE">
      <w:pPr>
        <w:rPr>
          <w:color w:val="auto"/>
        </w:rPr>
      </w:pPr>
      <w:r w:rsidRPr="005C16D2">
        <w:rPr>
          <w:bCs/>
          <w:color w:val="auto"/>
        </w:rPr>
        <w:t>Vesturbotn er í eigu Vesturbyggðar og hefur bæ</w:t>
      </w:r>
      <w:r w:rsidR="008B5400" w:rsidRPr="005C16D2">
        <w:rPr>
          <w:bCs/>
          <w:color w:val="auto"/>
        </w:rPr>
        <w:t>j</w:t>
      </w:r>
      <w:r w:rsidRPr="005C16D2">
        <w:rPr>
          <w:bCs/>
          <w:color w:val="auto"/>
        </w:rPr>
        <w:t>arstjórn hug á að skilgreina þann hluta jarðarinnar sem ekki er ætlaður fyrir golfvöll og frístundabyggð sem fólkvang eða nýta sem þjóðskóg í samvinnu við Skógræktarfélag Íslands, með það í huga að friðlýsa svæðið síðar skv. náttúruverndarlögum vegna fjölbreytts landslags og áhugverðs útivistarsvæðis. Landið er að hluta til kjarri vaxið og þar mikilfengleg gljúfur s.s. Bárðargil og meðfram Ósá. Um jörðina lá þjóðleið meðfram Botnsá um Botnaheiði og yfir í Tálknafjörð og auk hennar bíður landið upp á fjölbreyttar gönguleiðir meðfram ám og lækjum og að útsýnisstöðum t.d. á Búrfelli og Kleifum.</w:t>
      </w:r>
      <w:r w:rsidR="00EE3FEE" w:rsidRPr="005C16D2">
        <w:rPr>
          <w:bCs/>
          <w:color w:val="auto"/>
        </w:rPr>
        <w:t xml:space="preserve">   </w:t>
      </w:r>
    </w:p>
    <w:p w14:paraId="301328E6" w14:textId="77777777" w:rsidR="00EE3FEE" w:rsidRPr="005C16D2" w:rsidRDefault="00EE3FEE" w:rsidP="00EE3FEE">
      <w:pPr>
        <w:rPr>
          <w:bCs/>
          <w:color w:val="auto"/>
        </w:rPr>
      </w:pPr>
      <w:r w:rsidRPr="005C16D2">
        <w:rPr>
          <w:bCs/>
          <w:color w:val="auto"/>
        </w:rPr>
        <w:t xml:space="preserve">Hverfisverndarákvæði eru þessi: </w:t>
      </w:r>
    </w:p>
    <w:p w14:paraId="6A14CE9A" w14:textId="77777777" w:rsidR="00EE3FEE" w:rsidRPr="005C16D2" w:rsidRDefault="00EE3FEE" w:rsidP="001E0DF9">
      <w:pPr>
        <w:numPr>
          <w:ilvl w:val="0"/>
          <w:numId w:val="51"/>
        </w:numPr>
        <w:spacing w:after="0"/>
        <w:rPr>
          <w:color w:val="auto"/>
        </w:rPr>
      </w:pPr>
      <w:r w:rsidRPr="005C16D2">
        <w:rPr>
          <w:color w:val="auto"/>
        </w:rPr>
        <w:t xml:space="preserve">Almennt er reiknað með að gönguleiðir séu einungis merktar með staurum eða vörðum, sem tryggt verður að séu greiðfærir flestum. Yfir læki og votlendi er reiknað með einföldum trébrúm og yfir girðingar verða settar prílur. </w:t>
      </w:r>
    </w:p>
    <w:p w14:paraId="3B46DBFD" w14:textId="450F11D4" w:rsidR="00EE3FEE" w:rsidRPr="005C16D2" w:rsidRDefault="00EE3FEE" w:rsidP="001E0DF9">
      <w:pPr>
        <w:numPr>
          <w:ilvl w:val="0"/>
          <w:numId w:val="51"/>
        </w:numPr>
        <w:spacing w:after="0"/>
        <w:rPr>
          <w:color w:val="auto"/>
        </w:rPr>
      </w:pPr>
      <w:r w:rsidRPr="005C16D2">
        <w:rPr>
          <w:color w:val="auto"/>
        </w:rPr>
        <w:t xml:space="preserve">Nauðsynlegar framkvæmdir, s.s. til að bæta aðstöðu til móttöku ferðamanna eru heimilar í samráði við landeigendur, slóðar, gönguleiðir snyrtiaðstaða. Mannvirkjagerð, efnistaka og annað jarðrask á hverfisverndarsvæðinu er háð samþykki sveitarstjórnar sbr. skipulag- og byggingarlög nr. 73/1997 og náttúruverndarlög nr. 44/1999.  </w:t>
      </w:r>
    </w:p>
    <w:p w14:paraId="28723DEC" w14:textId="77777777" w:rsidR="00EE3FEE" w:rsidRPr="005C16D2" w:rsidRDefault="00EE3FEE" w:rsidP="001E0DF9">
      <w:pPr>
        <w:numPr>
          <w:ilvl w:val="0"/>
          <w:numId w:val="51"/>
        </w:numPr>
        <w:spacing w:after="0"/>
        <w:rPr>
          <w:color w:val="auto"/>
        </w:rPr>
      </w:pPr>
      <w:r w:rsidRPr="005C16D2">
        <w:rPr>
          <w:color w:val="auto"/>
        </w:rPr>
        <w:t>Núverandi vegslóðar verða nýttir fyrir gönguleiðir s.s. samsíða Arnarstapaá og upp fyrir Búrfell og meðfram Botnsá ofan golfvallarins.</w:t>
      </w:r>
    </w:p>
    <w:p w14:paraId="41BE4560" w14:textId="6E2BCE06" w:rsidR="00EE3FEE" w:rsidRPr="005C16D2" w:rsidRDefault="00EE3FEE" w:rsidP="001E0DF9">
      <w:pPr>
        <w:numPr>
          <w:ilvl w:val="0"/>
          <w:numId w:val="51"/>
        </w:numPr>
        <w:spacing w:after="0"/>
        <w:rPr>
          <w:color w:val="auto"/>
        </w:rPr>
      </w:pPr>
      <w:r w:rsidRPr="005C16D2">
        <w:rPr>
          <w:color w:val="auto"/>
        </w:rPr>
        <w:t>Umferð véknúinna ökutækja er aðeins leyfð á akvegum og akstur utan vega eða slóða verður bannaður.</w:t>
      </w:r>
    </w:p>
    <w:p w14:paraId="3B784805" w14:textId="4EED2D69" w:rsidR="00EE3FEE" w:rsidRPr="005C16D2" w:rsidRDefault="00EE3FEE" w:rsidP="001E0DF9">
      <w:pPr>
        <w:numPr>
          <w:ilvl w:val="0"/>
          <w:numId w:val="51"/>
        </w:numPr>
        <w:spacing w:after="0"/>
        <w:rPr>
          <w:color w:val="auto"/>
        </w:rPr>
      </w:pPr>
      <w:r w:rsidRPr="005C16D2">
        <w:rPr>
          <w:color w:val="auto"/>
        </w:rPr>
        <w:t>Öll meðferð skotvopna er bönnuð innan svæðisins. </w:t>
      </w:r>
    </w:p>
    <w:p w14:paraId="106FC0FC" w14:textId="79FBC042" w:rsidR="00EE3FEE" w:rsidRPr="005C16D2" w:rsidRDefault="00EE3FEE" w:rsidP="001E0DF9">
      <w:pPr>
        <w:numPr>
          <w:ilvl w:val="0"/>
          <w:numId w:val="51"/>
        </w:numPr>
        <w:spacing w:after="0"/>
        <w:rPr>
          <w:color w:val="auto"/>
        </w:rPr>
      </w:pPr>
      <w:r w:rsidRPr="005C16D2">
        <w:rPr>
          <w:bCs/>
          <w:color w:val="auto"/>
        </w:rPr>
        <w:t>Stefnt er að því að settar verði verndar- og umgengnisreglur um hverfisverndaða svæðið sem tryggi varð</w:t>
      </w:r>
      <w:r w:rsidRPr="005C16D2">
        <w:rPr>
          <w:bCs/>
          <w:color w:val="auto"/>
        </w:rPr>
        <w:softHyphen/>
        <w:t>veislu þess sem náttúru</w:t>
      </w:r>
      <w:r w:rsidRPr="005C16D2">
        <w:rPr>
          <w:bCs/>
          <w:color w:val="auto"/>
        </w:rPr>
        <w:softHyphen/>
        <w:t>verndar- og útivistar</w:t>
      </w:r>
      <w:r w:rsidRPr="005C16D2">
        <w:rPr>
          <w:bCs/>
          <w:color w:val="auto"/>
        </w:rPr>
        <w:softHyphen/>
        <w:t xml:space="preserve">svæði. </w:t>
      </w:r>
    </w:p>
    <w:p w14:paraId="4A0B8D83" w14:textId="1D0D6C7E" w:rsidR="00980C46" w:rsidRPr="005C16D2" w:rsidRDefault="00980C46" w:rsidP="00980C46">
      <w:pPr>
        <w:spacing w:after="0"/>
        <w:rPr>
          <w:color w:val="auto"/>
        </w:rPr>
      </w:pPr>
    </w:p>
    <w:p w14:paraId="1476DE6C" w14:textId="78338CD5" w:rsidR="00980C46" w:rsidRPr="005C16D2" w:rsidRDefault="00980C46" w:rsidP="00980C46">
      <w:pPr>
        <w:rPr>
          <w:b/>
          <w:color w:val="auto"/>
        </w:rPr>
      </w:pPr>
      <w:r w:rsidRPr="005C16D2">
        <w:rPr>
          <w:b/>
          <w:color w:val="auto"/>
        </w:rPr>
        <w:t>Selárdalur-Kópavík HV</w:t>
      </w:r>
      <w:r w:rsidR="008B5400" w:rsidRPr="005C16D2">
        <w:rPr>
          <w:b/>
          <w:color w:val="auto"/>
        </w:rPr>
        <w:t>4</w:t>
      </w:r>
    </w:p>
    <w:p w14:paraId="2F3F8FFB" w14:textId="77777777" w:rsidR="00980C46" w:rsidRPr="005C16D2" w:rsidRDefault="00980C46" w:rsidP="00980C46">
      <w:pPr>
        <w:rPr>
          <w:color w:val="auto"/>
        </w:rPr>
      </w:pPr>
      <w:r w:rsidRPr="005C16D2">
        <w:rPr>
          <w:color w:val="auto"/>
        </w:rPr>
        <w:t>Gerð er tillaga um eitt svæði sem falla undir hverfisvernd í dreifbýli Vesturbyggðar, vegna búsetu-, náttúruminja og mikilvægs selaláturs í Vesturbyggð. Um er að ræða svæði sem nær frá Móanesi yfir Selárdal, yfir Verdali að Kópavík.</w:t>
      </w:r>
    </w:p>
    <w:p w14:paraId="3483533F" w14:textId="77777777" w:rsidR="00980C46" w:rsidRPr="005C16D2" w:rsidRDefault="00980C46" w:rsidP="00980C46">
      <w:pPr>
        <w:rPr>
          <w:bCs/>
          <w:color w:val="auto"/>
        </w:rPr>
      </w:pPr>
      <w:r w:rsidRPr="005C16D2">
        <w:rPr>
          <w:bCs/>
          <w:color w:val="auto"/>
        </w:rPr>
        <w:t xml:space="preserve">Hverfisverndarákvæði eru þessi: </w:t>
      </w:r>
    </w:p>
    <w:p w14:paraId="2D1D612B" w14:textId="77777777" w:rsidR="00980C46" w:rsidRPr="005C16D2" w:rsidRDefault="00980C46" w:rsidP="001E0DF9">
      <w:pPr>
        <w:numPr>
          <w:ilvl w:val="0"/>
          <w:numId w:val="88"/>
        </w:numPr>
        <w:rPr>
          <w:color w:val="auto"/>
        </w:rPr>
      </w:pPr>
      <w:r w:rsidRPr="005C16D2">
        <w:rPr>
          <w:color w:val="auto"/>
        </w:rPr>
        <w:t xml:space="preserve">Ekki er gert ráð fyrir að hefðbundin hlunninda- og landbúnaðarnýting breytist við verndunina. Með hverfisvernd  er engin afstaða tekin til þess hverjir séu eigendur lands þess sem hún tekur til eða hverjir eigi þar takmörkuð eignarréttindi. </w:t>
      </w:r>
    </w:p>
    <w:p w14:paraId="5B257AD2" w14:textId="77777777" w:rsidR="00980C46" w:rsidRPr="005C16D2" w:rsidRDefault="00980C46" w:rsidP="001E0DF9">
      <w:pPr>
        <w:numPr>
          <w:ilvl w:val="0"/>
          <w:numId w:val="88"/>
        </w:numPr>
        <w:rPr>
          <w:color w:val="auto"/>
        </w:rPr>
      </w:pPr>
      <w:r w:rsidRPr="005C16D2">
        <w:rPr>
          <w:color w:val="auto"/>
        </w:rPr>
        <w:t xml:space="preserve">Um svæðin liggja gönguleiðir sem eru skilgreindar í aðalskipulagi. </w:t>
      </w:r>
    </w:p>
    <w:p w14:paraId="47E5C014" w14:textId="585AA8C3" w:rsidR="00980C46" w:rsidRPr="005C16D2" w:rsidRDefault="00980C46" w:rsidP="001E0DF9">
      <w:pPr>
        <w:numPr>
          <w:ilvl w:val="0"/>
          <w:numId w:val="88"/>
        </w:numPr>
        <w:rPr>
          <w:color w:val="auto"/>
        </w:rPr>
      </w:pPr>
      <w:r w:rsidRPr="005C16D2">
        <w:rPr>
          <w:color w:val="auto"/>
        </w:rPr>
        <w:t xml:space="preserve">Nauðsynlegar framkvæmdir, s.s. til að bæta aðstöðu til móttöku ferðamanna eru heimilar í samráði við landeigendur, slóðar, gönguleiðir og snyrtiaðstaða. Mannvirkjagerð, efnistaka og annað jarðrask á hverfisverndarsvæðinu er háð samþykki umsjónaraðila og sveitarstjórnar sbr. skipulag- og byggingarlög nr. 73/1997 og náttúruverndarlög nr. 44/1999.  </w:t>
      </w:r>
    </w:p>
    <w:p w14:paraId="5406876C" w14:textId="77777777" w:rsidR="00980C46" w:rsidRPr="005C16D2" w:rsidRDefault="00980C46" w:rsidP="001E0DF9">
      <w:pPr>
        <w:numPr>
          <w:ilvl w:val="0"/>
          <w:numId w:val="88"/>
        </w:numPr>
        <w:rPr>
          <w:color w:val="auto"/>
        </w:rPr>
      </w:pPr>
      <w:r w:rsidRPr="005C16D2">
        <w:rPr>
          <w:color w:val="auto"/>
        </w:rPr>
        <w:t>Óheimilt er að vinna náttúruspjöll, svo sem skemma gróður, trufla dýralíf að óþörfu og hrófla við jarðmyndunum. sbr. III kafla náttúruverndarlaga nr. 44./1999</w:t>
      </w:r>
    </w:p>
    <w:p w14:paraId="19861101" w14:textId="290918BC" w:rsidR="00980C46" w:rsidRPr="005C16D2" w:rsidRDefault="00980C46" w:rsidP="001E0DF9">
      <w:pPr>
        <w:numPr>
          <w:ilvl w:val="0"/>
          <w:numId w:val="88"/>
        </w:numPr>
        <w:rPr>
          <w:color w:val="auto"/>
        </w:rPr>
      </w:pPr>
      <w:r w:rsidRPr="005C16D2">
        <w:rPr>
          <w:color w:val="auto"/>
        </w:rPr>
        <w:t xml:space="preserve">Óheimilt er að vinna spjöll á fornleifum, svo sem skemma hleðslu eða hrófla við öðrum sýnilegum mannvistarleifum. Sbr. 21. gr. </w:t>
      </w:r>
      <w:r w:rsidR="003D5894">
        <w:rPr>
          <w:color w:val="auto"/>
        </w:rPr>
        <w:t>l</w:t>
      </w:r>
      <w:r w:rsidRPr="005C16D2">
        <w:rPr>
          <w:color w:val="auto"/>
        </w:rPr>
        <w:t>aga um menningarminjar nr. 80/2012.</w:t>
      </w:r>
    </w:p>
    <w:p w14:paraId="474713E0" w14:textId="77777777" w:rsidR="00980C46" w:rsidRPr="005C16D2" w:rsidRDefault="00980C46" w:rsidP="001E0DF9">
      <w:pPr>
        <w:numPr>
          <w:ilvl w:val="0"/>
          <w:numId w:val="88"/>
        </w:numPr>
        <w:rPr>
          <w:color w:val="auto"/>
        </w:rPr>
      </w:pPr>
      <w:r w:rsidRPr="005C16D2">
        <w:rPr>
          <w:color w:val="auto"/>
        </w:rPr>
        <w:lastRenderedPageBreak/>
        <w:t xml:space="preserve">Skylt er öllum að ganga snyrtilega um hið hverfisverndaða svæði. Hvergi má þar fleygja rusli á víðavangi né grafa það niður, heldur skal flytja það í sorpgeymslur.  </w:t>
      </w:r>
    </w:p>
    <w:p w14:paraId="6B68CF5A" w14:textId="2D265EF9" w:rsidR="00B22084" w:rsidRPr="005C16D2" w:rsidRDefault="00980C46" w:rsidP="001E0DF9">
      <w:pPr>
        <w:numPr>
          <w:ilvl w:val="0"/>
          <w:numId w:val="88"/>
        </w:numPr>
        <w:rPr>
          <w:b/>
          <w:bCs/>
          <w:color w:val="auto"/>
        </w:rPr>
      </w:pPr>
      <w:r w:rsidRPr="005C16D2">
        <w:rPr>
          <w:color w:val="auto"/>
        </w:rPr>
        <w:t>Sveitarstjórn í samráði við landeigendur getur sett frekari reglur um hverfisvernduð svæði síðar.</w:t>
      </w:r>
    </w:p>
    <w:p w14:paraId="04EA2F35" w14:textId="77777777" w:rsidR="00B22084" w:rsidRPr="005C16D2" w:rsidRDefault="00B22084" w:rsidP="00B22084">
      <w:pPr>
        <w:rPr>
          <w:b/>
          <w:bCs/>
          <w:color w:val="auto"/>
        </w:rPr>
      </w:pPr>
    </w:p>
    <w:p w14:paraId="3EC235F0" w14:textId="2EE79274" w:rsidR="00B22084" w:rsidRPr="005C16D2" w:rsidRDefault="00B22084" w:rsidP="00B22084">
      <w:pPr>
        <w:rPr>
          <w:b/>
          <w:bCs/>
          <w:color w:val="auto"/>
        </w:rPr>
      </w:pPr>
      <w:r w:rsidRPr="005C16D2">
        <w:rPr>
          <w:b/>
          <w:bCs/>
          <w:color w:val="auto"/>
        </w:rPr>
        <w:t>Surtarbrandsnámur</w:t>
      </w:r>
    </w:p>
    <w:tbl>
      <w:tblPr>
        <w:tblStyle w:val="TableGrid"/>
        <w:tblW w:w="0" w:type="auto"/>
        <w:tblInd w:w="-5" w:type="dxa"/>
        <w:tblLook w:val="04A0" w:firstRow="1" w:lastRow="0" w:firstColumn="1" w:lastColumn="0" w:noHBand="0" w:noVBand="1"/>
      </w:tblPr>
      <w:tblGrid>
        <w:gridCol w:w="709"/>
        <w:gridCol w:w="5934"/>
      </w:tblGrid>
      <w:tr w:rsidR="005C16D2" w:rsidRPr="005C16D2" w14:paraId="3216AFBF" w14:textId="77777777" w:rsidTr="00B22084">
        <w:tc>
          <w:tcPr>
            <w:tcW w:w="709" w:type="dxa"/>
          </w:tcPr>
          <w:p w14:paraId="29A9D004" w14:textId="5FCB6913" w:rsidR="00B22084" w:rsidRPr="005C16D2" w:rsidRDefault="00B22084" w:rsidP="00B22084">
            <w:pPr>
              <w:rPr>
                <w:b/>
                <w:bCs/>
                <w:color w:val="auto"/>
              </w:rPr>
            </w:pPr>
            <w:r w:rsidRPr="005C16D2">
              <w:rPr>
                <w:b/>
                <w:bCs/>
                <w:color w:val="auto"/>
              </w:rPr>
              <w:t>HV</w:t>
            </w:r>
            <w:r w:rsidR="008B5400" w:rsidRPr="005C16D2">
              <w:rPr>
                <w:b/>
                <w:bCs/>
                <w:color w:val="auto"/>
              </w:rPr>
              <w:t>5</w:t>
            </w:r>
          </w:p>
        </w:tc>
        <w:tc>
          <w:tcPr>
            <w:tcW w:w="5934" w:type="dxa"/>
          </w:tcPr>
          <w:p w14:paraId="43426456" w14:textId="77777777" w:rsidR="00B22084" w:rsidRPr="005C16D2" w:rsidRDefault="00B22084" w:rsidP="00B22084">
            <w:pPr>
              <w:rPr>
                <w:b/>
                <w:bCs/>
                <w:color w:val="auto"/>
              </w:rPr>
            </w:pPr>
            <w:r w:rsidRPr="005C16D2">
              <w:rPr>
                <w:b/>
                <w:bCs/>
                <w:color w:val="auto"/>
              </w:rPr>
              <w:t>Surtarbrandsnámur í Raknadalshlíð</w:t>
            </w:r>
          </w:p>
          <w:p w14:paraId="729DFD98" w14:textId="1D467062" w:rsidR="00B22084" w:rsidRPr="005C16D2" w:rsidRDefault="00B22084" w:rsidP="00B22084">
            <w:pPr>
              <w:rPr>
                <w:b/>
                <w:bCs/>
                <w:color w:val="auto"/>
              </w:rPr>
            </w:pPr>
            <w:r w:rsidRPr="005C16D2">
              <w:rPr>
                <w:color w:val="auto"/>
              </w:rPr>
              <w:t>Raknadalshlíðar</w:t>
            </w:r>
            <w:r w:rsidRPr="005C16D2">
              <w:rPr>
                <w:color w:val="auto"/>
              </w:rPr>
              <w:br/>
              <w:t xml:space="preserve">Setlagið með surtarbrandinum liggur gegnum hálsana milli Arnarfjarðar og Patreksfjarðar, en opnur eru strjálar. </w:t>
            </w:r>
          </w:p>
        </w:tc>
      </w:tr>
      <w:tr w:rsidR="005C16D2" w:rsidRPr="005C16D2" w14:paraId="7644BC7A" w14:textId="77777777" w:rsidTr="00B22084">
        <w:tc>
          <w:tcPr>
            <w:tcW w:w="709" w:type="dxa"/>
          </w:tcPr>
          <w:p w14:paraId="7127DE1F" w14:textId="01A281BF" w:rsidR="00B22084" w:rsidRPr="005C16D2" w:rsidRDefault="00B22084" w:rsidP="00B22084">
            <w:pPr>
              <w:rPr>
                <w:b/>
                <w:bCs/>
                <w:color w:val="auto"/>
              </w:rPr>
            </w:pPr>
            <w:r w:rsidRPr="005C16D2">
              <w:rPr>
                <w:b/>
                <w:bCs/>
                <w:color w:val="auto"/>
              </w:rPr>
              <w:t>HV</w:t>
            </w:r>
            <w:r w:rsidR="008B5400" w:rsidRPr="005C16D2">
              <w:rPr>
                <w:b/>
                <w:bCs/>
                <w:color w:val="auto"/>
              </w:rPr>
              <w:t>6</w:t>
            </w:r>
          </w:p>
        </w:tc>
        <w:tc>
          <w:tcPr>
            <w:tcW w:w="5934" w:type="dxa"/>
          </w:tcPr>
          <w:p w14:paraId="4DF66618" w14:textId="2625C041" w:rsidR="00B22084" w:rsidRPr="005C16D2" w:rsidRDefault="00B22084" w:rsidP="00B22084">
            <w:pPr>
              <w:rPr>
                <w:b/>
                <w:bCs/>
                <w:color w:val="auto"/>
              </w:rPr>
            </w:pPr>
            <w:r w:rsidRPr="005C16D2">
              <w:rPr>
                <w:color w:val="auto"/>
              </w:rPr>
              <w:t xml:space="preserve"> </w:t>
            </w:r>
            <w:r w:rsidRPr="005C16D2">
              <w:rPr>
                <w:b/>
                <w:bCs/>
                <w:color w:val="auto"/>
              </w:rPr>
              <w:t>Surtarbrandsnámur í Þernudal.</w:t>
            </w:r>
          </w:p>
          <w:p w14:paraId="21813E6E" w14:textId="069777DB" w:rsidR="00B22084" w:rsidRPr="005C16D2" w:rsidRDefault="00B22084" w:rsidP="00B22084">
            <w:pPr>
              <w:rPr>
                <w:b/>
                <w:bCs/>
                <w:color w:val="auto"/>
              </w:rPr>
            </w:pPr>
            <w:r w:rsidRPr="005C16D2">
              <w:rPr>
                <w:color w:val="auto"/>
              </w:rPr>
              <w:t>Þernudalsnáma</w:t>
            </w:r>
            <w:r w:rsidR="00224DA1" w:rsidRPr="005C16D2">
              <w:rPr>
                <w:color w:val="auto"/>
              </w:rPr>
              <w:t xml:space="preserve"> </w:t>
            </w:r>
            <w:r w:rsidRPr="005C16D2">
              <w:rPr>
                <w:color w:val="auto"/>
              </w:rPr>
              <w:t>er í um það bil 100 m hæð yfir sjó sunnan megin við gil Þernudalsár.</w:t>
            </w:r>
          </w:p>
        </w:tc>
      </w:tr>
      <w:tr w:rsidR="005C16D2" w:rsidRPr="005C16D2" w14:paraId="5F4C3EE7" w14:textId="77777777" w:rsidTr="00B22084">
        <w:tc>
          <w:tcPr>
            <w:tcW w:w="709" w:type="dxa"/>
          </w:tcPr>
          <w:p w14:paraId="65ADEDC6" w14:textId="1CE8FAAF" w:rsidR="00B22084" w:rsidRPr="005C16D2" w:rsidRDefault="00B22084" w:rsidP="00B22084">
            <w:pPr>
              <w:rPr>
                <w:b/>
                <w:bCs/>
                <w:color w:val="auto"/>
              </w:rPr>
            </w:pPr>
            <w:r w:rsidRPr="005C16D2">
              <w:rPr>
                <w:b/>
                <w:bCs/>
                <w:color w:val="auto"/>
              </w:rPr>
              <w:t>HV</w:t>
            </w:r>
            <w:r w:rsidR="008B5400" w:rsidRPr="005C16D2">
              <w:rPr>
                <w:b/>
                <w:bCs/>
                <w:color w:val="auto"/>
              </w:rPr>
              <w:t>7</w:t>
            </w:r>
          </w:p>
        </w:tc>
        <w:tc>
          <w:tcPr>
            <w:tcW w:w="5934" w:type="dxa"/>
          </w:tcPr>
          <w:p w14:paraId="63FFDB83" w14:textId="77777777" w:rsidR="00B22084" w:rsidRPr="005C16D2" w:rsidRDefault="00B22084" w:rsidP="00B22084">
            <w:pPr>
              <w:rPr>
                <w:b/>
                <w:bCs/>
                <w:color w:val="auto"/>
              </w:rPr>
            </w:pPr>
            <w:r w:rsidRPr="005C16D2">
              <w:rPr>
                <w:b/>
                <w:bCs/>
                <w:color w:val="auto"/>
              </w:rPr>
              <w:t>Surtarbrandsnámur í Dufansdal.</w:t>
            </w:r>
          </w:p>
          <w:p w14:paraId="5C87C2E2" w14:textId="04A43061" w:rsidR="00B22084" w:rsidRPr="005C16D2" w:rsidRDefault="00B22084" w:rsidP="00B22084">
            <w:pPr>
              <w:rPr>
                <w:b/>
                <w:bCs/>
                <w:color w:val="auto"/>
              </w:rPr>
            </w:pPr>
            <w:r w:rsidRPr="005C16D2">
              <w:rPr>
                <w:color w:val="auto"/>
              </w:rPr>
              <w:t>Dufansdalsnáma</w:t>
            </w:r>
            <w:r w:rsidR="00224DA1" w:rsidRPr="005C16D2">
              <w:rPr>
                <w:color w:val="auto"/>
              </w:rPr>
              <w:t xml:space="preserve"> </w:t>
            </w:r>
            <w:r w:rsidRPr="005C16D2">
              <w:rPr>
                <w:color w:val="auto"/>
              </w:rPr>
              <w:t>er framan í Dufansdalsmúla í um það bil 170 m hæð yfir sjó.</w:t>
            </w:r>
          </w:p>
        </w:tc>
      </w:tr>
      <w:tr w:rsidR="005C16D2" w:rsidRPr="005C16D2" w14:paraId="4C8D1D17" w14:textId="77777777" w:rsidTr="00B22084">
        <w:tc>
          <w:tcPr>
            <w:tcW w:w="709" w:type="dxa"/>
          </w:tcPr>
          <w:p w14:paraId="59615E38" w14:textId="7B3DAC1A" w:rsidR="00224DA1" w:rsidRPr="005C16D2" w:rsidRDefault="00224DA1" w:rsidP="00224DA1">
            <w:pPr>
              <w:rPr>
                <w:b/>
                <w:bCs/>
                <w:color w:val="auto"/>
              </w:rPr>
            </w:pPr>
            <w:r w:rsidRPr="005C16D2">
              <w:rPr>
                <w:b/>
                <w:bCs/>
                <w:color w:val="auto"/>
              </w:rPr>
              <w:t>HV</w:t>
            </w:r>
            <w:r w:rsidR="008B5400" w:rsidRPr="005C16D2">
              <w:rPr>
                <w:b/>
                <w:bCs/>
                <w:color w:val="auto"/>
              </w:rPr>
              <w:t>8</w:t>
            </w:r>
          </w:p>
        </w:tc>
        <w:tc>
          <w:tcPr>
            <w:tcW w:w="5934" w:type="dxa"/>
          </w:tcPr>
          <w:p w14:paraId="40CFDE43" w14:textId="225CEFCD" w:rsidR="00224DA1" w:rsidRPr="005C16D2" w:rsidRDefault="00224DA1" w:rsidP="00224DA1">
            <w:pPr>
              <w:rPr>
                <w:b/>
                <w:bCs/>
                <w:color w:val="auto"/>
              </w:rPr>
            </w:pPr>
            <w:r w:rsidRPr="005C16D2">
              <w:rPr>
                <w:b/>
                <w:bCs/>
                <w:color w:val="auto"/>
              </w:rPr>
              <w:t>Surtarbrandsnámur í Stálfjalli</w:t>
            </w:r>
          </w:p>
          <w:p w14:paraId="07686F93" w14:textId="2B3AD65E" w:rsidR="00224DA1" w:rsidRPr="005C16D2" w:rsidRDefault="00224DA1" w:rsidP="00224DA1">
            <w:pPr>
              <w:rPr>
                <w:b/>
                <w:bCs/>
                <w:color w:val="auto"/>
              </w:rPr>
            </w:pPr>
            <w:r w:rsidRPr="005C16D2">
              <w:rPr>
                <w:color w:val="auto"/>
              </w:rPr>
              <w:t>Stálfjallsnáma. Námurnar liggja í u.þ.b. 10 m hæð yfir fjörunni í Stálvík.</w:t>
            </w:r>
          </w:p>
        </w:tc>
      </w:tr>
    </w:tbl>
    <w:p w14:paraId="2707F19F" w14:textId="77777777" w:rsidR="00980C46" w:rsidRPr="005C16D2" w:rsidRDefault="00980C46" w:rsidP="00980C46">
      <w:pPr>
        <w:spacing w:after="0"/>
        <w:rPr>
          <w:color w:val="auto"/>
        </w:rPr>
      </w:pPr>
    </w:p>
    <w:p w14:paraId="30E1E807" w14:textId="21A7C6E9" w:rsidR="00EE3FEE" w:rsidRPr="005C16D2" w:rsidRDefault="00EE3FEE" w:rsidP="00EE3FEE">
      <w:pPr>
        <w:rPr>
          <w:color w:val="auto"/>
        </w:rPr>
      </w:pPr>
    </w:p>
    <w:p w14:paraId="48CDD646" w14:textId="24B16323" w:rsidR="00EE3FEE" w:rsidRPr="005C16D2" w:rsidRDefault="00EE3FEE" w:rsidP="00373632">
      <w:pPr>
        <w:pStyle w:val="Heading2"/>
      </w:pPr>
      <w:bookmarkStart w:id="429" w:name="_Toc82602408"/>
      <w:r w:rsidRPr="005C16D2">
        <w:t>Loftgæði og hljóðvist</w:t>
      </w:r>
      <w:bookmarkEnd w:id="429"/>
    </w:p>
    <w:p w14:paraId="01228EDE" w14:textId="77777777" w:rsidR="00ED1C69" w:rsidRPr="005C16D2" w:rsidRDefault="00EE3FEE" w:rsidP="00EE3FEE">
      <w:pPr>
        <w:rPr>
          <w:b/>
          <w:color w:val="auto"/>
        </w:rPr>
      </w:pPr>
      <w:r w:rsidRPr="005C16D2">
        <w:rPr>
          <w:b/>
          <w:color w:val="auto"/>
        </w:rPr>
        <w:t>Almenn stefna</w:t>
      </w:r>
    </w:p>
    <w:p w14:paraId="40890AF4" w14:textId="293F6C18" w:rsidR="00EE3FEE" w:rsidRPr="005C16D2" w:rsidRDefault="00ED1C69" w:rsidP="00EE3FEE">
      <w:pPr>
        <w:rPr>
          <w:color w:val="auto"/>
        </w:rPr>
      </w:pPr>
      <w:r w:rsidRPr="005C16D2">
        <w:rPr>
          <w:color w:val="auto"/>
        </w:rPr>
        <w:t>Allir íbúar sveitarfélagsins búi við heilnæmt andrúmsloft. Tekið verði tillit til hljóðvistar í öllu skipulagi og viðmið um ýtrustu hávaðamörk verði virt. Íbúar í Vesturbyggð skulu eiga kost á því að búa við hreint og heilnæmt umhverfi. Íbúar, atvinnulífið og sveitarfélagið skulu í sameiningu vinna að því að draga úr hnattrænum umhverfisvandamálum í samræmi við lög landsins og alþjóðlegar skuldbindingar. Auka þarf meðvitund almennings og atvinnulífs um afleiðingar mengunar og hvetja sömu aðila til þess að lágmarka umhverfisáhrif. Áhersla er lögð á það að framfylgja reglugerðum er varða hljóðvist, með gerð hávaðakorta sem nýtist við gerð skipulags</w:t>
      </w:r>
      <w:r w:rsidR="00EE3FEE" w:rsidRPr="005C16D2">
        <w:rPr>
          <w:color w:val="auto"/>
        </w:rPr>
        <w:t>.</w:t>
      </w:r>
    </w:p>
    <w:p w14:paraId="657740FB" w14:textId="2B04C629" w:rsidR="00EE3FEE" w:rsidRPr="005C16D2" w:rsidRDefault="00EE3FEE">
      <w:pPr>
        <w:spacing w:after="200"/>
        <w:jc w:val="left"/>
        <w:rPr>
          <w:color w:val="auto"/>
        </w:rPr>
      </w:pPr>
      <w:r w:rsidRPr="005C16D2">
        <w:rPr>
          <w:color w:val="auto"/>
        </w:rPr>
        <w:br w:type="page"/>
      </w:r>
    </w:p>
    <w:p w14:paraId="7132D8BA" w14:textId="2ADA87DB" w:rsidR="00EE3FEE" w:rsidRPr="005C16D2" w:rsidRDefault="0004476E" w:rsidP="0004476E">
      <w:pPr>
        <w:rPr>
          <w:b/>
          <w:color w:val="auto"/>
        </w:rPr>
      </w:pPr>
      <w:r w:rsidRPr="005C16D2">
        <w:rPr>
          <w:noProof/>
          <w:color w:val="auto"/>
        </w:rPr>
        <w:lastRenderedPageBreak/>
        <mc:AlternateContent>
          <mc:Choice Requires="wps">
            <w:drawing>
              <wp:anchor distT="45720" distB="45720" distL="114300" distR="114300" simplePos="0" relativeHeight="251663872" behindDoc="0" locked="0" layoutInCell="1" allowOverlap="1" wp14:anchorId="3DB96747" wp14:editId="4068DF27">
                <wp:simplePos x="0" y="0"/>
                <wp:positionH relativeFrom="margin">
                  <wp:posOffset>26670</wp:posOffset>
                </wp:positionH>
                <wp:positionV relativeFrom="paragraph">
                  <wp:posOffset>69</wp:posOffset>
                </wp:positionV>
                <wp:extent cx="8302625" cy="665480"/>
                <wp:effectExtent l="0" t="0" r="0" b="1270"/>
                <wp:wrapSquare wrapText="bothSides"/>
                <wp:docPr id="47" name="Textarammi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02625" cy="665480"/>
                        </a:xfrm>
                        <a:prstGeom prst="rect">
                          <a:avLst/>
                        </a:prstGeom>
                        <a:noFill/>
                        <a:ln w="9525">
                          <a:noFill/>
                          <a:miter lim="800000"/>
                          <a:headEnd/>
                          <a:tailEnd/>
                        </a:ln>
                      </wps:spPr>
                      <wps:txbx>
                        <w:txbxContent>
                          <w:p w14:paraId="401A7B4A" w14:textId="786E38B4" w:rsidR="00E04904" w:rsidRPr="001D7FD6" w:rsidRDefault="00E04904" w:rsidP="00EE3FEE">
                            <w:pPr>
                              <w:jc w:val="center"/>
                              <w:rPr>
                                <w:sz w:val="96"/>
                              </w:rPr>
                            </w:pPr>
                            <w:r>
                              <w:rPr>
                                <w:sz w:val="96"/>
                              </w:rPr>
                              <w:t>GRUNNKERFI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B96747" id="_x0000_s1047" type="#_x0000_t202" style="position:absolute;left:0;text-align:left;margin-left:2.1pt;margin-top:0;width:653.75pt;height:52.4pt;z-index:2516638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" filled="f" stroked="f">
                <v:textbox>
                  <w:txbxContent>
                    <w:p w14:paraId="401A7B4A" w14:textId="786E38B4" w:rsidR="00E04904" w:rsidRPr="001D7FD6" w:rsidRDefault="00E04904" w:rsidP="00EE3FEE">
                      <w:pPr>
                        <w:jc w:val="center"/>
                        <w:rPr>
                          <w:sz w:val="96"/>
                        </w:rPr>
                      </w:pPr>
                      <w:r>
                        <w:rPr>
                          <w:sz w:val="96"/>
                        </w:rPr>
                        <w:t>GRUNNKERFI</w:t>
                      </w:r>
                    </w:p>
                  </w:txbxContent>
                </v:textbox>
                <w10:wrap type="square" anchorx="margin"/>
              </v:shape>
            </w:pict>
          </mc:Fallback>
        </mc:AlternateContent>
      </w:r>
    </w:p>
    <w:p w14:paraId="222D028E" w14:textId="1C9A98BB" w:rsidR="00EE3FEE" w:rsidRPr="005C16D2" w:rsidRDefault="0004476E">
      <w:pPr>
        <w:spacing w:after="200"/>
        <w:jc w:val="left"/>
        <w:rPr>
          <w:b/>
          <w:color w:val="auto"/>
        </w:rPr>
      </w:pPr>
      <w:r>
        <w:rPr>
          <w:noProof/>
        </w:rPr>
        <w:drawing>
          <wp:anchor distT="0" distB="0" distL="114300" distR="114300" simplePos="0" relativeHeight="251728384" behindDoc="0" locked="0" layoutInCell="1" allowOverlap="1" wp14:anchorId="0041E6FA" wp14:editId="120B5B98">
            <wp:simplePos x="0" y="0"/>
            <wp:positionH relativeFrom="margin">
              <wp:posOffset>1684655</wp:posOffset>
            </wp:positionH>
            <wp:positionV relativeFrom="margin">
              <wp:posOffset>671195</wp:posOffset>
            </wp:positionV>
            <wp:extent cx="4886960" cy="4886960"/>
            <wp:effectExtent l="0" t="0" r="8890" b="0"/>
            <wp:wrapSquare wrapText="bothSides"/>
            <wp:docPr id="256" name="Mynd 5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Mynd 50" descr="Icon&#10;&#10;Description automatically generated"/>
                    <pic:cNvPicPr>
                      <a:picLocks noChangeAspect="1" noChangeArrowheads="1"/>
                    </pic:cNvPicPr>
                  </pic:nvPicPr>
                  <pic:blipFill>
                    <a:blip r:embed="rId55" cstate="print">
                      <a:extLst>
                        <a:ext uri="{28A0092B-C50C-407E-A947-70E740481C1C}">
                          <a14:useLocalDpi xmlns:a14="http://schemas.microsoft.com/office/drawing/2010/main" val="0"/>
                        </a:ext>
                      </a:extLst>
                    </a:blip>
                    <a:stretch>
                      <a:fillRect/>
                    </a:stretch>
                  </pic:blipFill>
                  <pic:spPr bwMode="auto">
                    <a:xfrm>
                      <a:off x="0" y="0"/>
                      <a:ext cx="4886960" cy="48869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E3FEE" w:rsidRPr="005C16D2">
        <w:rPr>
          <w:noProof/>
          <w:color w:val="auto"/>
          <w:highlight w:val="yellow"/>
        </w:rPr>
        <mc:AlternateContent>
          <mc:Choice Requires="wps">
            <w:drawing>
              <wp:anchor distT="45720" distB="45720" distL="114300" distR="114300" simplePos="0" relativeHeight="251666944" behindDoc="0" locked="0" layoutInCell="1" allowOverlap="1" wp14:anchorId="2DD3DE7B" wp14:editId="340AE322">
                <wp:simplePos x="0" y="0"/>
                <wp:positionH relativeFrom="margin">
                  <wp:posOffset>0</wp:posOffset>
                </wp:positionH>
                <wp:positionV relativeFrom="paragraph">
                  <wp:posOffset>1178560</wp:posOffset>
                </wp:positionV>
                <wp:extent cx="8880475" cy="4578985"/>
                <wp:effectExtent l="0" t="0" r="0" b="0"/>
                <wp:wrapSquare wrapText="bothSides"/>
                <wp:docPr id="48" name="Textarammi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0475" cy="4578985"/>
                        </a:xfrm>
                        <a:prstGeom prst="rect">
                          <a:avLst/>
                        </a:prstGeom>
                        <a:solidFill>
                          <a:srgbClr val="FFFFFF"/>
                        </a:solidFill>
                        <a:ln w="9525">
                          <a:noFill/>
                          <a:miter lim="800000"/>
                          <a:headEnd/>
                          <a:tailEnd/>
                        </a:ln>
                      </wps:spPr>
                      <wps:txbx>
                        <w:txbxContent>
                          <w:p w14:paraId="740102B3" w14:textId="7902899E" w:rsidR="00E04904" w:rsidRDefault="00E04904" w:rsidP="00EE3FEE">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D3DE7B" id="_x0000_s1048" type="#_x0000_t202" style="position:absolute;margin-left:0;margin-top:92.8pt;width:699.25pt;height:360.55pt;z-index:2516669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" stroked="f">
                <v:textbox>
                  <w:txbxContent>
                    <w:p w14:paraId="740102B3" w14:textId="7902899E" w:rsidR="00E04904" w:rsidRDefault="00E04904" w:rsidP="00EE3FEE">
                      <w:pPr>
                        <w:jc w:val="center"/>
                      </w:pPr>
                    </w:p>
                  </w:txbxContent>
                </v:textbox>
                <w10:wrap type="square" anchorx="margin"/>
              </v:shape>
            </w:pict>
          </mc:Fallback>
        </mc:AlternateContent>
      </w:r>
      <w:r w:rsidR="00EE3FEE" w:rsidRPr="005C16D2">
        <w:rPr>
          <w:b/>
          <w:color w:val="auto"/>
        </w:rPr>
        <w:br w:type="page"/>
      </w:r>
    </w:p>
    <w:p w14:paraId="62CE9AB2" w14:textId="1730DDDE" w:rsidR="00EE3FEE" w:rsidRPr="005C16D2" w:rsidRDefault="00EE3FEE" w:rsidP="00EE3FEE">
      <w:pPr>
        <w:pStyle w:val="Heading1"/>
        <w:rPr>
          <w:color w:val="auto"/>
        </w:rPr>
      </w:pPr>
      <w:bookmarkStart w:id="430" w:name="_Toc82602409"/>
      <w:r w:rsidRPr="005C16D2">
        <w:rPr>
          <w:color w:val="auto"/>
        </w:rPr>
        <w:lastRenderedPageBreak/>
        <w:t>Samgöngur og grunnkerfi</w:t>
      </w:r>
      <w:bookmarkEnd w:id="430"/>
    </w:p>
    <w:p w14:paraId="109A7D82" w14:textId="3E73DEAE" w:rsidR="00EE3FEE" w:rsidRPr="005C16D2" w:rsidRDefault="00EE3FEE" w:rsidP="00373632">
      <w:pPr>
        <w:pStyle w:val="Heading2"/>
      </w:pPr>
      <w:bookmarkStart w:id="431" w:name="_Toc82602410"/>
      <w:r w:rsidRPr="005C16D2">
        <w:t>Vegir, götur og stígar</w:t>
      </w:r>
      <w:bookmarkEnd w:id="43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6638"/>
      </w:tblGrid>
      <w:tr w:rsidR="005C16D2" w:rsidRPr="005C16D2" w14:paraId="784F65FC" w14:textId="77777777" w:rsidTr="004D7B30">
        <w:tc>
          <w:tcPr>
            <w:tcW w:w="6638" w:type="dxa"/>
            <w:shd w:val="clear" w:color="auto" w:fill="D9D9D9" w:themeFill="background1" w:themeFillShade="D9"/>
          </w:tcPr>
          <w:p w14:paraId="1C54D099" w14:textId="10508303" w:rsidR="004D7B30" w:rsidRPr="005C16D2" w:rsidRDefault="004D7B30" w:rsidP="004D7B30">
            <w:pPr>
              <w:jc w:val="center"/>
              <w:rPr>
                <w:b/>
                <w:color w:val="auto"/>
              </w:rPr>
            </w:pPr>
            <w:r w:rsidRPr="005C16D2">
              <w:rPr>
                <w:b/>
                <w:color w:val="auto"/>
              </w:rPr>
              <w:t>Almenn ákvæði</w:t>
            </w:r>
          </w:p>
          <w:p w14:paraId="342EE565" w14:textId="77777777" w:rsidR="00DF76F0" w:rsidRPr="005C16D2" w:rsidRDefault="00DF76F0" w:rsidP="001E0DF9">
            <w:pPr>
              <w:pStyle w:val="ListParagraph"/>
              <w:numPr>
                <w:ilvl w:val="0"/>
                <w:numId w:val="80"/>
              </w:numPr>
              <w:rPr>
                <w:color w:val="auto"/>
              </w:rPr>
            </w:pPr>
            <w:r w:rsidRPr="005C16D2">
              <w:rPr>
                <w:color w:val="auto"/>
              </w:rPr>
              <w:t>Leitað verði hagkvæmustu lausna í vegagerð og stuðlað að umferðar- og rekstraröryggi og samtengingu byggðar sem eitt vinnusóknarsvæði.</w:t>
            </w:r>
          </w:p>
          <w:p w14:paraId="0623219F" w14:textId="77777777" w:rsidR="00DF76F0" w:rsidRPr="005C16D2" w:rsidRDefault="00DF76F0" w:rsidP="001E0DF9">
            <w:pPr>
              <w:pStyle w:val="ListParagraph"/>
              <w:numPr>
                <w:ilvl w:val="0"/>
                <w:numId w:val="80"/>
              </w:numPr>
              <w:rPr>
                <w:color w:val="auto"/>
              </w:rPr>
            </w:pPr>
            <w:r w:rsidRPr="005C16D2">
              <w:rPr>
                <w:color w:val="auto"/>
              </w:rPr>
              <w:t>Haldið verði áfram endurbótum á vegum innan sveitarfélagsins.</w:t>
            </w:r>
          </w:p>
          <w:p w14:paraId="0CCD80A5" w14:textId="77777777" w:rsidR="00DF76F0" w:rsidRPr="005C16D2" w:rsidRDefault="00DF76F0" w:rsidP="001E0DF9">
            <w:pPr>
              <w:pStyle w:val="ListParagraph"/>
              <w:numPr>
                <w:ilvl w:val="0"/>
                <w:numId w:val="80"/>
              </w:numPr>
              <w:rPr>
                <w:b/>
                <w:color w:val="auto"/>
              </w:rPr>
            </w:pPr>
            <w:r w:rsidRPr="005C16D2">
              <w:rPr>
                <w:color w:val="auto"/>
              </w:rPr>
              <w:t>Að tryggja öruggar og greiðar samgöngur í sveitarfélaginu.</w:t>
            </w:r>
          </w:p>
          <w:p w14:paraId="42CCF00A" w14:textId="77777777" w:rsidR="00DF76F0" w:rsidRPr="005C16D2" w:rsidRDefault="00DF76F0" w:rsidP="001E0DF9">
            <w:pPr>
              <w:pStyle w:val="ListParagraph"/>
              <w:numPr>
                <w:ilvl w:val="0"/>
                <w:numId w:val="81"/>
              </w:numPr>
              <w:rPr>
                <w:color w:val="auto"/>
              </w:rPr>
            </w:pPr>
            <w:r w:rsidRPr="005C16D2">
              <w:rPr>
                <w:color w:val="auto"/>
              </w:rPr>
              <w:t xml:space="preserve">Aukið verði öryggi vegfaranda á vegum. Sérstök áhersla er lögð á öruggari vegtengingar tengivega.  </w:t>
            </w:r>
          </w:p>
          <w:p w14:paraId="64496DC9" w14:textId="77777777" w:rsidR="00DF76F0" w:rsidRPr="005C16D2" w:rsidRDefault="00DF76F0" w:rsidP="001E0DF9">
            <w:pPr>
              <w:pStyle w:val="ListParagraph"/>
              <w:numPr>
                <w:ilvl w:val="0"/>
                <w:numId w:val="81"/>
              </w:numPr>
              <w:rPr>
                <w:color w:val="auto"/>
              </w:rPr>
            </w:pPr>
            <w:r w:rsidRPr="005C16D2">
              <w:rPr>
                <w:color w:val="auto"/>
              </w:rPr>
              <w:t>Endurbygging stofnvega verði haldið áfram.</w:t>
            </w:r>
          </w:p>
          <w:p w14:paraId="7005A1F7" w14:textId="77777777" w:rsidR="00DF76F0" w:rsidRPr="005C16D2" w:rsidRDefault="00DF76F0" w:rsidP="001E0DF9">
            <w:pPr>
              <w:pStyle w:val="ListParagraph"/>
              <w:numPr>
                <w:ilvl w:val="0"/>
                <w:numId w:val="81"/>
              </w:numPr>
              <w:rPr>
                <w:color w:val="auto"/>
              </w:rPr>
            </w:pPr>
            <w:r w:rsidRPr="005C16D2">
              <w:rPr>
                <w:color w:val="auto"/>
              </w:rPr>
              <w:t xml:space="preserve">Tengivegir verði lagaðir og lagðir bundnu slitlagi. </w:t>
            </w:r>
          </w:p>
          <w:p w14:paraId="0DF9B18D" w14:textId="77777777" w:rsidR="00DF76F0" w:rsidRPr="005C16D2" w:rsidRDefault="00DF76F0" w:rsidP="001E0DF9">
            <w:pPr>
              <w:pStyle w:val="ListParagraph"/>
              <w:numPr>
                <w:ilvl w:val="0"/>
                <w:numId w:val="81"/>
              </w:numPr>
              <w:spacing w:after="0"/>
              <w:jc w:val="left"/>
              <w:rPr>
                <w:rFonts w:ascii="Times New Roman" w:hAnsi="Times New Roman" w:cs="Times New Roman"/>
                <w:color w:val="auto"/>
                <w:sz w:val="24"/>
                <w:szCs w:val="24"/>
                <w:lang w:eastAsia="is-IS"/>
              </w:rPr>
            </w:pPr>
            <w:r w:rsidRPr="005C16D2">
              <w:rPr>
                <w:color w:val="auto"/>
              </w:rPr>
              <w:t>Áhersla verði lögð á stofn- og tengivegi sem heyra undir Vestfjarðaleiðina.</w:t>
            </w:r>
          </w:p>
          <w:p w14:paraId="761F329C" w14:textId="77777777" w:rsidR="004D7B30" w:rsidRPr="005C16D2" w:rsidRDefault="00DF76F0" w:rsidP="001E0DF9">
            <w:pPr>
              <w:pStyle w:val="ListParagraph"/>
              <w:numPr>
                <w:ilvl w:val="0"/>
                <w:numId w:val="81"/>
              </w:numPr>
              <w:spacing w:after="0"/>
              <w:jc w:val="left"/>
              <w:rPr>
                <w:color w:val="auto"/>
              </w:rPr>
            </w:pPr>
            <w:r w:rsidRPr="005C16D2">
              <w:rPr>
                <w:color w:val="auto"/>
              </w:rPr>
              <w:t>Fækka einbreiðum brúm á stofn- og tengivegum í sveitarfélaginu. Við val á nýjum brúarstæðum skal hugað að áhrifum á lífríki og rennsli í árfarvegum sem og landslagi og ásýnd</w:t>
            </w:r>
            <w:r w:rsidR="004D7B30" w:rsidRPr="005C16D2">
              <w:rPr>
                <w:color w:val="auto"/>
              </w:rPr>
              <w:t>.</w:t>
            </w:r>
          </w:p>
          <w:p w14:paraId="0295B5E1" w14:textId="6F95F98B" w:rsidR="00BC099A" w:rsidRDefault="00BC099A" w:rsidP="001E0DF9">
            <w:pPr>
              <w:pStyle w:val="ListParagraph"/>
              <w:numPr>
                <w:ilvl w:val="0"/>
                <w:numId w:val="81"/>
              </w:numPr>
              <w:spacing w:after="0"/>
              <w:jc w:val="left"/>
              <w:rPr>
                <w:color w:val="auto"/>
              </w:rPr>
            </w:pPr>
            <w:r w:rsidRPr="005C16D2">
              <w:rPr>
                <w:color w:val="auto"/>
              </w:rPr>
              <w:t>Að tryggja öryggi fólks, gangandi og hjólandi frá umferð. Sérstaklega til og frá skóla og á milli stofnanna í sveitarfélaginu. Þrengingar á götur til að hægja á umferð til að auka öryggi.</w:t>
            </w:r>
          </w:p>
          <w:p w14:paraId="67933A4C" w14:textId="5BEB00D2" w:rsidR="000F052A" w:rsidRDefault="000F052A" w:rsidP="001E0DF9">
            <w:pPr>
              <w:pStyle w:val="ListParagraph"/>
              <w:numPr>
                <w:ilvl w:val="0"/>
                <w:numId w:val="81"/>
              </w:numPr>
              <w:spacing w:after="0"/>
              <w:jc w:val="left"/>
              <w:rPr>
                <w:color w:val="auto"/>
              </w:rPr>
            </w:pPr>
            <w:r w:rsidRPr="005C16D2">
              <w:rPr>
                <w:color w:val="auto"/>
              </w:rPr>
              <w:t>Gert er ráð fyrir að innan miðsvæða verði skilgreindar vistgötur með lægri umferðarhraða. Ennfremur verði unnið að því að skilgreina fleiri vistgötur innan sveitarfélagsins</w:t>
            </w:r>
            <w:r>
              <w:rPr>
                <w:color w:val="auto"/>
              </w:rPr>
              <w:t>.</w:t>
            </w:r>
          </w:p>
          <w:p w14:paraId="71F28E16" w14:textId="387F61CE" w:rsidR="000F052A" w:rsidRDefault="000F052A" w:rsidP="001E0DF9">
            <w:pPr>
              <w:pStyle w:val="ListParagraph"/>
              <w:numPr>
                <w:ilvl w:val="0"/>
                <w:numId w:val="81"/>
              </w:numPr>
              <w:spacing w:after="0"/>
              <w:jc w:val="left"/>
              <w:rPr>
                <w:color w:val="auto"/>
              </w:rPr>
            </w:pPr>
            <w:r w:rsidRPr="005C16D2">
              <w:rPr>
                <w:color w:val="auto"/>
              </w:rPr>
              <w:t>Unnið verði að umferðaröryggisáætlun fyrir Patreksfjörð</w:t>
            </w:r>
            <w:r>
              <w:rPr>
                <w:color w:val="auto"/>
              </w:rPr>
              <w:t xml:space="preserve">. </w:t>
            </w:r>
            <w:r w:rsidRPr="005C16D2">
              <w:rPr>
                <w:color w:val="auto"/>
              </w:rPr>
              <w:t>Umferðaröryggisáætlanir verði endurskoðaðar eftir þörfum.</w:t>
            </w:r>
          </w:p>
          <w:p w14:paraId="6620C373" w14:textId="0146D0EC" w:rsidR="000F052A" w:rsidRPr="005C16D2" w:rsidRDefault="000F052A" w:rsidP="001E0DF9">
            <w:pPr>
              <w:pStyle w:val="ListParagraph"/>
              <w:numPr>
                <w:ilvl w:val="0"/>
                <w:numId w:val="81"/>
              </w:numPr>
              <w:spacing w:after="0"/>
              <w:jc w:val="left"/>
              <w:rPr>
                <w:color w:val="auto"/>
              </w:rPr>
            </w:pPr>
            <w:r w:rsidRPr="005C16D2">
              <w:rPr>
                <w:color w:val="auto"/>
              </w:rPr>
              <w:t>Gert verði átak í uppbyggingu göngustíga og gangstétta innan þéttbýlis</w:t>
            </w:r>
            <w:r>
              <w:rPr>
                <w:color w:val="auto"/>
              </w:rPr>
              <w:t>.</w:t>
            </w:r>
          </w:p>
          <w:p w14:paraId="3BA3A692" w14:textId="77777777" w:rsidR="007D7D69" w:rsidRDefault="007D7D69" w:rsidP="001E0DF9">
            <w:pPr>
              <w:pStyle w:val="ListParagraph"/>
              <w:numPr>
                <w:ilvl w:val="0"/>
                <w:numId w:val="81"/>
              </w:numPr>
              <w:spacing w:after="0"/>
              <w:jc w:val="left"/>
              <w:rPr>
                <w:color w:val="auto"/>
              </w:rPr>
            </w:pPr>
            <w:r w:rsidRPr="005C16D2">
              <w:rPr>
                <w:color w:val="auto"/>
              </w:rPr>
              <w:t>Þar sem þjóðvegur liggur um þéttbýli skal sérstaklega huga að umferðaröryggi, t.d. með fækkun tenginga.</w:t>
            </w:r>
          </w:p>
          <w:p w14:paraId="0F312B74" w14:textId="61583455" w:rsidR="00FF6247" w:rsidRPr="0045465B" w:rsidRDefault="008726D6" w:rsidP="00FF6247">
            <w:pPr>
              <w:pStyle w:val="ListParagraph"/>
              <w:numPr>
                <w:ilvl w:val="0"/>
                <w:numId w:val="81"/>
              </w:numPr>
              <w:spacing w:after="0"/>
              <w:jc w:val="left"/>
              <w:rPr>
                <w:color w:val="auto"/>
              </w:rPr>
            </w:pPr>
            <w:r w:rsidRPr="0045465B">
              <w:rPr>
                <w:color w:val="auto"/>
              </w:rPr>
              <w:t>Hugað verði að umferðaröryggi við fjölfarna staði í dreifbýli.</w:t>
            </w:r>
            <w:r w:rsidR="00FF6247" w:rsidRPr="0045465B">
              <w:rPr>
                <w:color w:val="auto"/>
              </w:rPr>
              <w:t xml:space="preserve"> Horft verði sérstaklega til staða eins og Birkimels, Brjánslækjar, Rauðsdals og Flókalundar þar sem umferð gangandi fólks er mikil yfir þjóðveginn.</w:t>
            </w:r>
          </w:p>
          <w:p w14:paraId="17AE7F3A" w14:textId="77777777" w:rsidR="0045465B" w:rsidRPr="0045465B" w:rsidRDefault="0045465B" w:rsidP="0045465B">
            <w:pPr>
              <w:pStyle w:val="ListParagraph"/>
              <w:numPr>
                <w:ilvl w:val="0"/>
                <w:numId w:val="81"/>
              </w:numPr>
              <w:spacing w:after="0"/>
              <w:jc w:val="left"/>
              <w:rPr>
                <w:color w:val="auto"/>
              </w:rPr>
            </w:pPr>
            <w:r w:rsidRPr="0045465B">
              <w:rPr>
                <w:color w:val="auto"/>
              </w:rPr>
              <w:t>Fjölgað verði áningarstöðum við þjóðvegi í Vesturbyggð í samráði við Vegagerðina og landeigendur.</w:t>
            </w:r>
          </w:p>
          <w:p w14:paraId="4F011A01" w14:textId="6C5CC459" w:rsidR="008726D6" w:rsidRPr="005C16D2" w:rsidRDefault="008726D6" w:rsidP="00FF6247">
            <w:pPr>
              <w:pStyle w:val="ListParagraph"/>
              <w:spacing w:after="0"/>
              <w:jc w:val="left"/>
              <w:rPr>
                <w:color w:val="auto"/>
              </w:rPr>
            </w:pPr>
          </w:p>
        </w:tc>
      </w:tr>
    </w:tbl>
    <w:p w14:paraId="1166B4E8" w14:textId="77777777" w:rsidR="004D7B30" w:rsidRPr="005C16D2" w:rsidRDefault="004D7B30" w:rsidP="00EE3FEE">
      <w:pPr>
        <w:rPr>
          <w:b/>
          <w:color w:val="auto"/>
        </w:rPr>
      </w:pPr>
    </w:p>
    <w:p w14:paraId="3F890552" w14:textId="77777777" w:rsidR="00F35DCB" w:rsidRPr="005C16D2" w:rsidRDefault="00F35DCB" w:rsidP="00F35DCB">
      <w:pPr>
        <w:rPr>
          <w:color w:val="auto"/>
        </w:rPr>
      </w:pPr>
      <w:r w:rsidRPr="005C16D2">
        <w:rPr>
          <w:color w:val="auto"/>
        </w:rPr>
        <w:t xml:space="preserve">Samgöngur eru ein af grunnforsendum búsetugæða og undirstaða öflugra atvinnu-, þjónustu- og menntakjarna. Meginmarkmið samgönguáætlunar eru að samgöngur skuli vera greiðar, hagkvæmar, öruggar, umhverfislega sjálfbærar og að þær stuðli að jákvæðri byggðaþróun. </w:t>
      </w:r>
    </w:p>
    <w:p w14:paraId="069DE319" w14:textId="77777777" w:rsidR="00F35DCB" w:rsidRPr="005C16D2" w:rsidRDefault="00F35DCB" w:rsidP="00F35DCB">
      <w:pPr>
        <w:rPr>
          <w:color w:val="auto"/>
        </w:rPr>
      </w:pPr>
      <w:r w:rsidRPr="005C16D2">
        <w:rPr>
          <w:color w:val="auto"/>
        </w:rPr>
        <w:t xml:space="preserve">Samkvæmt skilgreiningu Byggðastofnunar eru þéttbýliskjarnarnir á sunnanverðum Vestfjörðum innan eins vinnusóknarsvæðis með Patreksfjörð sem miðstöð.  </w:t>
      </w:r>
    </w:p>
    <w:p w14:paraId="721DF46B" w14:textId="5D069A3E" w:rsidR="00F35DCB" w:rsidRPr="005C16D2" w:rsidRDefault="00F35DCB" w:rsidP="00F35DCB">
      <w:pPr>
        <w:rPr>
          <w:color w:val="auto"/>
        </w:rPr>
      </w:pPr>
      <w:r w:rsidRPr="005C16D2">
        <w:rPr>
          <w:color w:val="auto"/>
        </w:rPr>
        <w:t xml:space="preserve">Áhersla verði lögð á styttri ferðatíma innan svæðisins til næsta atvinnu- og þjónustukjarna. Einnig verði lögð áhersla á greiðari samgöngur með öðrum ferðamátum en einkabíl. Talsverð samvinna er við Tálknafjarðarhrepp er varðar stjórnsýslu og þjónustu við íbúa og mikið um að fólk sæki vinnu á milli þéttbýlisstaða.   </w:t>
      </w:r>
    </w:p>
    <w:p w14:paraId="0236B1DF" w14:textId="77777777" w:rsidR="00F35DCB" w:rsidRPr="005C16D2" w:rsidRDefault="00F35DCB" w:rsidP="00F35DCB">
      <w:pPr>
        <w:rPr>
          <w:color w:val="auto"/>
        </w:rPr>
      </w:pPr>
      <w:r w:rsidRPr="005C16D2">
        <w:rPr>
          <w:color w:val="auto"/>
        </w:rPr>
        <w:t xml:space="preserve">Um skilgreiningar vega og helgunarsvæða vega er fjallað í vegalögum nr. 80/2007. Um skilgreiningar flugvalla og helgunarsvæða flugvalla er fjallað í lögum um loftferðir nr. 60/1998 m.s.br. og reglum um einstaka flugvelli. </w:t>
      </w:r>
    </w:p>
    <w:p w14:paraId="07527B60" w14:textId="62F2E2B0" w:rsidR="00F35DCB" w:rsidRPr="005C16D2" w:rsidRDefault="00F35DCB" w:rsidP="00F35DCB">
      <w:pPr>
        <w:rPr>
          <w:color w:val="auto"/>
        </w:rPr>
      </w:pPr>
      <w:r w:rsidRPr="005C16D2">
        <w:rPr>
          <w:color w:val="auto"/>
        </w:rPr>
        <w:t>Nýbygging og/eða breyting á eldri samgöngumannvirkjum er í mörgum tilvikum háð mati á umhverfisáhrifum og er vísað til laga um mat á umhverfisáhrifum nr. 1</w:t>
      </w:r>
      <w:del w:id="432" w:author="Óskar Örn Gunnarsson" w:date="2021-10-18T16:05:00Z">
        <w:r w:rsidRPr="005C16D2" w:rsidDel="00FB6BA8">
          <w:rPr>
            <w:color w:val="auto"/>
          </w:rPr>
          <w:delText>06</w:delText>
        </w:r>
      </w:del>
      <w:ins w:id="433" w:author="Óskar Örn Gunnarsson" w:date="2021-10-18T16:05:00Z">
        <w:r w:rsidR="00FB6BA8">
          <w:rPr>
            <w:color w:val="auto"/>
          </w:rPr>
          <w:t>11</w:t>
        </w:r>
      </w:ins>
      <w:r w:rsidRPr="005C16D2">
        <w:rPr>
          <w:color w:val="auto"/>
        </w:rPr>
        <w:t>/20</w:t>
      </w:r>
      <w:del w:id="434" w:author="Óskar Örn Gunnarsson" w:date="2021-10-18T16:05:00Z">
        <w:r w:rsidRPr="005C16D2" w:rsidDel="00FB6BA8">
          <w:rPr>
            <w:color w:val="auto"/>
          </w:rPr>
          <w:delText>0</w:delText>
        </w:r>
      </w:del>
      <w:ins w:id="435" w:author="Óskar Örn Gunnarsson" w:date="2021-10-18T16:05:00Z">
        <w:r w:rsidR="00FB6BA8">
          <w:rPr>
            <w:color w:val="auto"/>
          </w:rPr>
          <w:t>21</w:t>
        </w:r>
      </w:ins>
      <w:del w:id="436" w:author="Óskar Örn Gunnarsson" w:date="2021-10-18T16:05:00Z">
        <w:r w:rsidRPr="005C16D2" w:rsidDel="00FB6BA8">
          <w:rPr>
            <w:color w:val="auto"/>
          </w:rPr>
          <w:delText>0</w:delText>
        </w:r>
      </w:del>
      <w:r w:rsidRPr="005C16D2">
        <w:rPr>
          <w:color w:val="auto"/>
        </w:rPr>
        <w:t xml:space="preserve"> m.s.br.</w:t>
      </w:r>
    </w:p>
    <w:p w14:paraId="647902D5" w14:textId="0C6488E4" w:rsidR="00F35DCB" w:rsidRPr="005C16D2" w:rsidRDefault="00F35DCB" w:rsidP="00F35DCB">
      <w:pPr>
        <w:rPr>
          <w:color w:val="auto"/>
        </w:rPr>
      </w:pPr>
      <w:r w:rsidRPr="005C16D2">
        <w:rPr>
          <w:color w:val="auto"/>
        </w:rPr>
        <w:t xml:space="preserve">Framtíðarþróun Vesturbyggðar er í nánum tengslum við þróun í samgöngum. Forsenda frekari uppbyggingar í atvinnulífi á svæðinu byggir á góðum og traustum samgöngum. </w:t>
      </w:r>
    </w:p>
    <w:p w14:paraId="5EA14E6D" w14:textId="5D49FA69" w:rsidR="00EE3FEE" w:rsidRPr="005C16D2" w:rsidRDefault="00F35DCB" w:rsidP="00F35DCB">
      <w:pPr>
        <w:rPr>
          <w:color w:val="auto"/>
        </w:rPr>
      </w:pPr>
      <w:r w:rsidRPr="005C16D2">
        <w:rPr>
          <w:color w:val="auto"/>
        </w:rPr>
        <w:lastRenderedPageBreak/>
        <w:t>Götur í þéttbýli flokkast í stofnbrautir, tengibrautir, safngötur og húsagötur. Einungis stofn</w:t>
      </w:r>
      <w:r w:rsidRPr="005C16D2">
        <w:rPr>
          <w:rFonts w:ascii="Cambria Math" w:hAnsi="Cambria Math" w:cs="Cambria Math"/>
          <w:color w:val="auto"/>
        </w:rPr>
        <w:t>‐</w:t>
      </w:r>
      <w:r w:rsidRPr="005C16D2">
        <w:rPr>
          <w:color w:val="auto"/>
        </w:rPr>
        <w:t xml:space="preserve"> og tengibrautir eru sta</w:t>
      </w:r>
      <w:r w:rsidRPr="005C16D2">
        <w:rPr>
          <w:rFonts w:cs="Gill Sans MT"/>
          <w:color w:val="auto"/>
        </w:rPr>
        <w:t>ð</w:t>
      </w:r>
      <w:r w:rsidRPr="005C16D2">
        <w:rPr>
          <w:color w:val="auto"/>
        </w:rPr>
        <w:t xml:space="preserve">festar </w:t>
      </w:r>
      <w:r w:rsidRPr="005C16D2">
        <w:rPr>
          <w:rFonts w:cs="Gill Sans MT"/>
          <w:color w:val="auto"/>
        </w:rPr>
        <w:t>í</w:t>
      </w:r>
      <w:r w:rsidRPr="005C16D2">
        <w:rPr>
          <w:color w:val="auto"/>
        </w:rPr>
        <w:t xml:space="preserve"> a</w:t>
      </w:r>
      <w:r w:rsidRPr="005C16D2">
        <w:rPr>
          <w:rFonts w:cs="Gill Sans MT"/>
          <w:color w:val="auto"/>
        </w:rPr>
        <w:t>ð</w:t>
      </w:r>
      <w:r w:rsidRPr="005C16D2">
        <w:rPr>
          <w:color w:val="auto"/>
        </w:rPr>
        <w:t>alskipulagi en safn</w:t>
      </w:r>
      <w:r w:rsidRPr="005C16D2">
        <w:rPr>
          <w:rFonts w:ascii="Cambria Math" w:hAnsi="Cambria Math" w:cs="Cambria Math"/>
          <w:color w:val="auto"/>
        </w:rPr>
        <w:t>‐</w:t>
      </w:r>
      <w:r w:rsidRPr="005C16D2">
        <w:rPr>
          <w:color w:val="auto"/>
        </w:rPr>
        <w:t xml:space="preserve"> og h</w:t>
      </w:r>
      <w:r w:rsidRPr="005C16D2">
        <w:rPr>
          <w:rFonts w:cs="Gill Sans MT"/>
          <w:color w:val="auto"/>
        </w:rPr>
        <w:t>ú</w:t>
      </w:r>
      <w:r w:rsidRPr="005C16D2">
        <w:rPr>
          <w:color w:val="auto"/>
        </w:rPr>
        <w:t>sag</w:t>
      </w:r>
      <w:r w:rsidRPr="005C16D2">
        <w:rPr>
          <w:rFonts w:cs="Gill Sans MT"/>
          <w:color w:val="auto"/>
        </w:rPr>
        <w:t>ö</w:t>
      </w:r>
      <w:r w:rsidRPr="005C16D2">
        <w:rPr>
          <w:color w:val="auto"/>
        </w:rPr>
        <w:t>tur eru haf</w:t>
      </w:r>
      <w:r w:rsidRPr="005C16D2">
        <w:rPr>
          <w:rFonts w:cs="Gill Sans MT"/>
          <w:color w:val="auto"/>
        </w:rPr>
        <w:t>ð</w:t>
      </w:r>
      <w:r w:rsidRPr="005C16D2">
        <w:rPr>
          <w:color w:val="auto"/>
        </w:rPr>
        <w:t>ar til sk</w:t>
      </w:r>
      <w:r w:rsidRPr="005C16D2">
        <w:rPr>
          <w:rFonts w:cs="Gill Sans MT"/>
          <w:color w:val="auto"/>
        </w:rPr>
        <w:t>ý</w:t>
      </w:r>
      <w:r w:rsidRPr="005C16D2">
        <w:rPr>
          <w:color w:val="auto"/>
        </w:rPr>
        <w:t>ringar</w:t>
      </w:r>
      <w:r w:rsidR="00EE3FEE" w:rsidRPr="005C16D2">
        <w:rPr>
          <w:color w:val="auto"/>
        </w:rPr>
        <w:t>.</w:t>
      </w:r>
      <w:r w:rsidR="00EE3FEE" w:rsidRPr="005C16D2">
        <w:rPr>
          <w:rStyle w:val="FootnoteReference"/>
          <w:color w:val="auto"/>
          <w:lang w:val="de-DE"/>
        </w:rPr>
        <w:footnoteReference w:id="4"/>
      </w:r>
    </w:p>
    <w:p w14:paraId="2B13EBCC" w14:textId="77777777" w:rsidR="00EE3FEE" w:rsidRPr="005C16D2" w:rsidRDefault="00EE3FEE" w:rsidP="00EE3FEE">
      <w:pPr>
        <w:pStyle w:val="Heading3"/>
      </w:pPr>
      <w:bookmarkStart w:id="437" w:name="_Toc82602411"/>
      <w:r w:rsidRPr="005C16D2">
        <w:t>Stofnvegir</w:t>
      </w:r>
      <w:bookmarkEnd w:id="437"/>
    </w:p>
    <w:p w14:paraId="3649C8C7" w14:textId="5DF08A3F" w:rsidR="00EE3FEE" w:rsidRPr="005C16D2" w:rsidRDefault="00EE3FEE" w:rsidP="00EE3FEE">
      <w:pPr>
        <w:rPr>
          <w:color w:val="auto"/>
        </w:rPr>
      </w:pPr>
      <w:r w:rsidRPr="005C16D2">
        <w:rPr>
          <w:color w:val="auto"/>
        </w:rPr>
        <w:t>Á skipulagsuppdráttum er auðkennt nú</w:t>
      </w:r>
      <w:r w:rsidRPr="005C16D2">
        <w:rPr>
          <w:color w:val="auto"/>
        </w:rPr>
        <w:softHyphen/>
        <w:t>verandi stofn</w:t>
      </w:r>
      <w:r w:rsidRPr="005C16D2">
        <w:rPr>
          <w:color w:val="auto"/>
        </w:rPr>
        <w:softHyphen/>
        <w:t>vega</w:t>
      </w:r>
      <w:r w:rsidRPr="005C16D2">
        <w:rPr>
          <w:color w:val="auto"/>
        </w:rPr>
        <w:softHyphen/>
        <w:t>kerfi og fyrir</w:t>
      </w:r>
      <w:r w:rsidRPr="005C16D2">
        <w:rPr>
          <w:color w:val="auto"/>
        </w:rPr>
        <w:softHyphen/>
        <w:t>hugaðar breyt</w:t>
      </w:r>
      <w:r w:rsidRPr="005C16D2">
        <w:rPr>
          <w:color w:val="auto"/>
        </w:rPr>
        <w:softHyphen/>
        <w:t>ingar á stofn</w:t>
      </w:r>
      <w:r w:rsidRPr="005C16D2">
        <w:rPr>
          <w:color w:val="auto"/>
        </w:rPr>
        <w:softHyphen/>
      </w:r>
      <w:r w:rsidRPr="005C16D2">
        <w:rPr>
          <w:color w:val="auto"/>
        </w:rPr>
        <w:softHyphen/>
        <w:t xml:space="preserve">vegum. </w:t>
      </w:r>
      <w:ins w:id="438" w:author="Óskar Örn Gunnarsson" w:date="2021-10-19T09:43:00Z">
        <w:r w:rsidR="00005D22">
          <w:rPr>
            <w:color w:val="auto"/>
          </w:rPr>
          <w:t xml:space="preserve">Í töflu hér að neðan eru taldir upp þeir stofnvegir sem eru í sveitarfélaginu. </w:t>
        </w:r>
        <w:r w:rsidR="004368F9">
          <w:rPr>
            <w:color w:val="auto"/>
          </w:rPr>
          <w:t>Fyrir Vestfjarðaveg nr. 60 og Bíldudalsveg er fylgt ákeðnum veglínum úr umhverfismati fyrir Vest</w:t>
        </w:r>
      </w:ins>
      <w:ins w:id="439" w:author="Óskar Örn Gunnarsson" w:date="2021-10-19T09:44:00Z">
        <w:r w:rsidR="004368F9">
          <w:rPr>
            <w:color w:val="auto"/>
          </w:rPr>
          <w:t>fja</w:t>
        </w:r>
        <w:r w:rsidR="00011BD5">
          <w:rPr>
            <w:color w:val="auto"/>
          </w:rPr>
          <w:t>rðaveg um Dynjandisheiði og Bíldudalsveg. Fyrir Vestfjarðaveg er fylgt veglínu F um Dynjandisheiði og veglínu A</w:t>
        </w:r>
      </w:ins>
      <w:ins w:id="440" w:author="Óskar Örn Gunnarsson" w:date="2021-10-19T09:45:00Z">
        <w:r w:rsidR="009B0C8C">
          <w:rPr>
            <w:color w:val="auto"/>
          </w:rPr>
          <w:t>1 um Vatnsfjörð og er ástæðan sú að sveitarfélagið telur að þær línur hafi minnst umhverfisáhrif í för með sér</w:t>
        </w:r>
        <w:r w:rsidR="00313B56">
          <w:rPr>
            <w:color w:val="auto"/>
          </w:rPr>
          <w:t xml:space="preserve"> og vegstytting sem mögulega hlýst af þverun Vatnsfjarðar</w:t>
        </w:r>
      </w:ins>
      <w:ins w:id="441" w:author="Óskar Örn Gunnarsson" w:date="2021-10-19T09:46:00Z">
        <w:r w:rsidR="00313B56">
          <w:rPr>
            <w:color w:val="auto"/>
          </w:rPr>
          <w:t xml:space="preserve"> sé </w:t>
        </w:r>
        <w:r w:rsidR="009E18AB">
          <w:rPr>
            <w:color w:val="auto"/>
          </w:rPr>
          <w:t xml:space="preserve">það óveruleg að hún samræmist ekki </w:t>
        </w:r>
        <w:r w:rsidR="002D369C">
          <w:rPr>
            <w:color w:val="auto"/>
          </w:rPr>
          <w:t>verndarsjónarmiðum svæði</w:t>
        </w:r>
      </w:ins>
      <w:ins w:id="442" w:author="Óskar Örn Gunnarsson" w:date="2021-10-19T09:47:00Z">
        <w:r w:rsidR="002D369C">
          <w:rPr>
            <w:color w:val="auto"/>
          </w:rPr>
          <w:t xml:space="preserve">sins. Einnig ber að horfa til samlegðaráhrifa með öðrum </w:t>
        </w:r>
        <w:r w:rsidR="002D6BCD">
          <w:rPr>
            <w:color w:val="auto"/>
          </w:rPr>
          <w:t>vegaframkvæmdum á sunnanverðum Vestfjörðum.</w:t>
        </w:r>
      </w:ins>
      <w:ins w:id="443" w:author="Óskar Örn Gunnarsson" w:date="2021-10-19T09:48:00Z">
        <w:r w:rsidR="002D6BCD">
          <w:rPr>
            <w:color w:val="auto"/>
          </w:rPr>
          <w:t xml:space="preserve"> Fyrir Bíldudalsveg er eru valdar veglínur </w:t>
        </w:r>
        <w:r w:rsidR="003F09E3">
          <w:rPr>
            <w:color w:val="auto"/>
          </w:rPr>
          <w:t>Z og Q</w:t>
        </w:r>
      </w:ins>
      <w:ins w:id="444" w:author="Óskar Örn Gunnarsson" w:date="2021-10-19T11:41:00Z">
        <w:r w:rsidR="00FB3ACC">
          <w:rPr>
            <w:color w:val="auto"/>
          </w:rPr>
          <w:t xml:space="preserve"> þar sem þær valda minnstum umhverfisáhrifum. Með þessum línum er tekið undir </w:t>
        </w:r>
      </w:ins>
      <w:ins w:id="445" w:author="Óskar Örn Gunnarsson" w:date="2021-10-19T11:43:00Z">
        <w:r w:rsidR="00115DB1" w:rsidRPr="00115DB1">
          <w:rPr>
            <w:color w:val="auto"/>
          </w:rPr>
          <w:t>framkomnar umsagnir Umhverfisstofnunar, Breiðafjarðarnefndar og Náttúrufræðistofnunar Íslands</w:t>
        </w:r>
        <w:r w:rsidR="007D2A06">
          <w:rPr>
            <w:color w:val="auto"/>
          </w:rPr>
          <w:t xml:space="preserve"> við umhverfismatið og álit Skipulagsstofnunar</w:t>
        </w:r>
        <w:r w:rsidR="00115DB1" w:rsidRPr="00115DB1">
          <w:rPr>
            <w:color w:val="auto"/>
          </w:rPr>
          <w:t>.</w:t>
        </w:r>
      </w:ins>
      <w:ins w:id="446" w:author="Óskar Örn Gunnarsson" w:date="2021-10-19T09:47:00Z">
        <w:r w:rsidR="002D369C">
          <w:rPr>
            <w:color w:val="auto"/>
          </w:rPr>
          <w:t xml:space="preserve"> </w:t>
        </w:r>
      </w:ins>
      <w:ins w:id="447" w:author="Óskar Örn Gunnarsson" w:date="2021-10-19T09:46:00Z">
        <w:r w:rsidR="00313B56">
          <w:rPr>
            <w:color w:val="auto"/>
          </w:rPr>
          <w:t xml:space="preserve"> </w:t>
        </w:r>
      </w:ins>
      <w:del w:id="448" w:author="Óskar Örn Gunnarsson" w:date="2021-10-19T11:43:00Z">
        <w:r w:rsidRPr="005C16D2" w:rsidDel="007D2A06">
          <w:rPr>
            <w:color w:val="auto"/>
          </w:rPr>
          <w:delText>Í Vesturbyggð eru eftirfarandi stofnvegir:</w:delText>
        </w:r>
      </w:del>
    </w:p>
    <w:tbl>
      <w:tblPr>
        <w:tblStyle w:val="TableGrid"/>
        <w:tblW w:w="5000" w:type="pct"/>
        <w:tblLook w:val="04A0" w:firstRow="1" w:lastRow="0" w:firstColumn="1" w:lastColumn="0" w:noHBand="0" w:noVBand="1"/>
      </w:tblPr>
      <w:tblGrid>
        <w:gridCol w:w="1651"/>
        <w:gridCol w:w="1215"/>
        <w:gridCol w:w="1555"/>
        <w:gridCol w:w="2232"/>
      </w:tblGrid>
      <w:tr w:rsidR="005C16D2" w:rsidRPr="005C16D2" w14:paraId="33C483C6" w14:textId="77777777" w:rsidTr="00DB52C2">
        <w:tc>
          <w:tcPr>
            <w:tcW w:w="1251" w:type="pct"/>
          </w:tcPr>
          <w:p w14:paraId="20E55975" w14:textId="77777777" w:rsidR="00EE3FEE" w:rsidRPr="005C16D2" w:rsidRDefault="00EE3FEE" w:rsidP="00DB52C2">
            <w:pPr>
              <w:rPr>
                <w:b/>
                <w:color w:val="auto"/>
                <w:sz w:val="16"/>
                <w:szCs w:val="18"/>
              </w:rPr>
            </w:pPr>
            <w:r w:rsidRPr="005C16D2">
              <w:rPr>
                <w:b/>
                <w:color w:val="auto"/>
                <w:sz w:val="16"/>
                <w:szCs w:val="18"/>
              </w:rPr>
              <w:t>Heiti og lýsing</w:t>
            </w:r>
          </w:p>
        </w:tc>
        <w:tc>
          <w:tcPr>
            <w:tcW w:w="675" w:type="pct"/>
          </w:tcPr>
          <w:p w14:paraId="19A5A656" w14:textId="77777777" w:rsidR="00EE3FEE" w:rsidRPr="005C16D2" w:rsidRDefault="00EE3FEE" w:rsidP="00DB52C2">
            <w:pPr>
              <w:rPr>
                <w:b/>
                <w:color w:val="auto"/>
                <w:sz w:val="16"/>
                <w:szCs w:val="18"/>
              </w:rPr>
            </w:pPr>
            <w:r w:rsidRPr="005C16D2">
              <w:rPr>
                <w:b/>
                <w:color w:val="auto"/>
                <w:sz w:val="16"/>
                <w:szCs w:val="18"/>
              </w:rPr>
              <w:t>Veghelgunar-svæði</w:t>
            </w:r>
          </w:p>
        </w:tc>
        <w:tc>
          <w:tcPr>
            <w:tcW w:w="856" w:type="pct"/>
          </w:tcPr>
          <w:p w14:paraId="02EAFA00" w14:textId="77777777" w:rsidR="00EE3FEE" w:rsidRPr="005C16D2" w:rsidRDefault="00EE3FEE" w:rsidP="00DB52C2">
            <w:pPr>
              <w:rPr>
                <w:b/>
                <w:color w:val="auto"/>
                <w:sz w:val="16"/>
                <w:szCs w:val="18"/>
              </w:rPr>
            </w:pPr>
            <w:r w:rsidRPr="005C16D2">
              <w:rPr>
                <w:b/>
                <w:color w:val="auto"/>
                <w:sz w:val="16"/>
                <w:szCs w:val="18"/>
              </w:rPr>
              <w:t xml:space="preserve">Lágmarksfjarlægð </w:t>
            </w:r>
          </w:p>
          <w:p w14:paraId="0B8593CA" w14:textId="77777777" w:rsidR="00EE3FEE" w:rsidRPr="005C16D2" w:rsidRDefault="00EE3FEE" w:rsidP="00DB52C2">
            <w:pPr>
              <w:rPr>
                <w:b/>
                <w:color w:val="auto"/>
                <w:sz w:val="16"/>
                <w:szCs w:val="18"/>
              </w:rPr>
            </w:pPr>
            <w:r w:rsidRPr="005C16D2">
              <w:rPr>
                <w:b/>
                <w:color w:val="auto"/>
                <w:sz w:val="16"/>
                <w:szCs w:val="18"/>
              </w:rPr>
              <w:t>bygginga</w:t>
            </w:r>
          </w:p>
        </w:tc>
        <w:tc>
          <w:tcPr>
            <w:tcW w:w="2217" w:type="pct"/>
          </w:tcPr>
          <w:p w14:paraId="1E83724C" w14:textId="77777777" w:rsidR="00EE3FEE" w:rsidRPr="005C16D2" w:rsidRDefault="00EE3FEE" w:rsidP="00DB52C2">
            <w:pPr>
              <w:rPr>
                <w:b/>
                <w:color w:val="auto"/>
                <w:sz w:val="16"/>
                <w:szCs w:val="18"/>
              </w:rPr>
            </w:pPr>
            <w:r w:rsidRPr="005C16D2">
              <w:rPr>
                <w:b/>
                <w:color w:val="auto"/>
                <w:sz w:val="16"/>
                <w:szCs w:val="18"/>
              </w:rPr>
              <w:t>Skipulagsákvæði</w:t>
            </w:r>
          </w:p>
        </w:tc>
      </w:tr>
      <w:tr w:rsidR="005C16D2" w:rsidRPr="005C16D2" w14:paraId="5B11ADFC" w14:textId="77777777" w:rsidTr="00DB52C2">
        <w:tc>
          <w:tcPr>
            <w:tcW w:w="1251" w:type="pct"/>
          </w:tcPr>
          <w:p w14:paraId="15001A09" w14:textId="77777777" w:rsidR="00EE3FEE" w:rsidRPr="005C16D2" w:rsidRDefault="00EE3FEE" w:rsidP="00DB52C2">
            <w:pPr>
              <w:rPr>
                <w:b/>
                <w:color w:val="auto"/>
                <w:sz w:val="16"/>
                <w:szCs w:val="18"/>
              </w:rPr>
            </w:pPr>
            <w:r w:rsidRPr="005C16D2">
              <w:rPr>
                <w:b/>
                <w:color w:val="auto"/>
                <w:sz w:val="16"/>
                <w:szCs w:val="18"/>
              </w:rPr>
              <w:t>Vestfjarðavegur (60)</w:t>
            </w:r>
          </w:p>
          <w:p w14:paraId="3FF397F5" w14:textId="77777777" w:rsidR="00EE3FEE" w:rsidRPr="005C16D2" w:rsidRDefault="00EE3FEE" w:rsidP="00DB52C2">
            <w:pPr>
              <w:rPr>
                <w:color w:val="auto"/>
                <w:sz w:val="16"/>
                <w:szCs w:val="18"/>
              </w:rPr>
            </w:pPr>
            <w:r w:rsidRPr="005C16D2">
              <w:rPr>
                <w:color w:val="auto"/>
                <w:sz w:val="16"/>
                <w:szCs w:val="18"/>
              </w:rPr>
              <w:t xml:space="preserve">Liggur frá sýslumörkum í Kjálkafirði, fyrir Vatnsfjarðarbotn um Helluskarð að </w:t>
            </w:r>
            <w:r w:rsidRPr="005C16D2">
              <w:rPr>
                <w:color w:val="auto"/>
                <w:sz w:val="16"/>
                <w:szCs w:val="18"/>
              </w:rPr>
              <w:t>sýslumörkum upp á Dynjandisheiði.</w:t>
            </w:r>
          </w:p>
        </w:tc>
        <w:tc>
          <w:tcPr>
            <w:tcW w:w="675" w:type="pct"/>
          </w:tcPr>
          <w:p w14:paraId="7F197B89" w14:textId="77777777" w:rsidR="00EE3FEE" w:rsidRPr="005C16D2" w:rsidRDefault="00EE3FEE" w:rsidP="00DB52C2">
            <w:pPr>
              <w:rPr>
                <w:color w:val="auto"/>
                <w:sz w:val="16"/>
                <w:szCs w:val="18"/>
              </w:rPr>
            </w:pPr>
            <w:r w:rsidRPr="005C16D2">
              <w:rPr>
                <w:color w:val="auto"/>
                <w:sz w:val="16"/>
                <w:szCs w:val="18"/>
              </w:rPr>
              <w:t>30 m</w:t>
            </w:r>
          </w:p>
        </w:tc>
        <w:tc>
          <w:tcPr>
            <w:tcW w:w="856" w:type="pct"/>
          </w:tcPr>
          <w:p w14:paraId="0FA54416" w14:textId="77777777" w:rsidR="00EE3FEE" w:rsidRPr="005C16D2" w:rsidRDefault="00EE3FEE" w:rsidP="00DB52C2">
            <w:pPr>
              <w:rPr>
                <w:color w:val="auto"/>
                <w:sz w:val="16"/>
                <w:szCs w:val="18"/>
              </w:rPr>
            </w:pPr>
            <w:r w:rsidRPr="005C16D2">
              <w:rPr>
                <w:color w:val="auto"/>
                <w:sz w:val="16"/>
                <w:szCs w:val="18"/>
              </w:rPr>
              <w:t>100 m</w:t>
            </w:r>
          </w:p>
        </w:tc>
        <w:tc>
          <w:tcPr>
            <w:tcW w:w="2217" w:type="pct"/>
          </w:tcPr>
          <w:p w14:paraId="5231C9A5" w14:textId="2D34081E" w:rsidR="00EE3FEE" w:rsidRPr="005C16D2" w:rsidRDefault="00EE3FEE" w:rsidP="00DB52C2">
            <w:pPr>
              <w:rPr>
                <w:color w:val="auto"/>
                <w:sz w:val="16"/>
                <w:szCs w:val="18"/>
              </w:rPr>
            </w:pPr>
            <w:r w:rsidRPr="005C16D2">
              <w:rPr>
                <w:color w:val="auto"/>
                <w:sz w:val="16"/>
                <w:szCs w:val="18"/>
              </w:rPr>
              <w:t xml:space="preserve">Fyrirhugað er að endurbyggja Vestfjarðaveg (60) um Dynjandisheiði, á kafla sem nær frá Hörgsnesi í Vatnsfirði, langleiðina að Mjólkárvirkjun í Borgarfirði. </w:t>
            </w:r>
            <w:ins w:id="449" w:author="Óskar Örn Gunnarsson" w:date="2021-10-18T15:39:00Z">
              <w:r w:rsidR="00FE6F0F">
                <w:rPr>
                  <w:color w:val="auto"/>
                  <w:sz w:val="16"/>
                  <w:szCs w:val="18"/>
                </w:rPr>
                <w:t xml:space="preserve">Um er að ræða </w:t>
              </w:r>
            </w:ins>
            <w:ins w:id="450" w:author="Óskar Örn Gunnarsson" w:date="2021-10-18T15:40:00Z">
              <w:r w:rsidR="00FE6F0F">
                <w:rPr>
                  <w:color w:val="auto"/>
                  <w:sz w:val="16"/>
                  <w:szCs w:val="18"/>
                </w:rPr>
                <w:t xml:space="preserve">veglínu </w:t>
              </w:r>
            </w:ins>
            <w:ins w:id="451" w:author="Óskar Örn Gunnarsson" w:date="2021-10-18T15:39:00Z">
              <w:r w:rsidR="00FE6F0F">
                <w:rPr>
                  <w:color w:val="auto"/>
                  <w:sz w:val="16"/>
                  <w:szCs w:val="18"/>
                </w:rPr>
                <w:t>F</w:t>
              </w:r>
            </w:ins>
            <w:ins w:id="452" w:author="Óskar Örn Gunnarsson" w:date="2021-10-18T15:40:00Z">
              <w:r w:rsidR="00FE6F0F">
                <w:rPr>
                  <w:color w:val="auto"/>
                  <w:sz w:val="16"/>
                  <w:szCs w:val="18"/>
                </w:rPr>
                <w:t xml:space="preserve"> s</w:t>
              </w:r>
            </w:ins>
            <w:ins w:id="453" w:author="Óskar Örn Gunnarsson" w:date="2021-10-18T15:41:00Z">
              <w:r w:rsidR="00FE6F0F">
                <w:rPr>
                  <w:color w:val="auto"/>
                  <w:sz w:val="16"/>
                  <w:szCs w:val="18"/>
                </w:rPr>
                <w:t xml:space="preserve">amkvæmt umhverfismati en um Vatnsfjörð </w:t>
              </w:r>
            </w:ins>
            <w:ins w:id="454" w:author="Óskar Örn Gunnarsson" w:date="2021-10-18T15:42:00Z">
              <w:r w:rsidR="00FE6F0F">
                <w:rPr>
                  <w:color w:val="auto"/>
                  <w:sz w:val="16"/>
                  <w:szCs w:val="18"/>
                </w:rPr>
                <w:t xml:space="preserve">er fylgt núverandi veglínu sem er </w:t>
              </w:r>
            </w:ins>
            <w:ins w:id="455" w:author="Óskar Örn Gunnarsson" w:date="2021-10-18T15:43:00Z">
              <w:r w:rsidR="00FE6F0F">
                <w:rPr>
                  <w:color w:val="auto"/>
                  <w:sz w:val="16"/>
                  <w:szCs w:val="18"/>
                </w:rPr>
                <w:t>veglína A1 í umhverfismati fyrir Vestfjarðaveg um Dynjandisheiði og Bíldudalsvegi.</w:t>
              </w:r>
            </w:ins>
            <w:ins w:id="456" w:author="Óskar Örn Gunnarsson" w:date="2021-10-18T15:40:00Z">
              <w:r w:rsidR="00FE6F0F">
                <w:rPr>
                  <w:color w:val="auto"/>
                  <w:sz w:val="16"/>
                  <w:szCs w:val="18"/>
                </w:rPr>
                <w:t xml:space="preserve"> </w:t>
              </w:r>
            </w:ins>
          </w:p>
        </w:tc>
      </w:tr>
      <w:tr w:rsidR="005C16D2" w:rsidRPr="005C16D2" w14:paraId="2C85DF7D" w14:textId="77777777" w:rsidTr="00DB52C2">
        <w:tc>
          <w:tcPr>
            <w:tcW w:w="1251" w:type="pct"/>
          </w:tcPr>
          <w:p w14:paraId="504C7DBA" w14:textId="77777777" w:rsidR="00EE3FEE" w:rsidRPr="005C16D2" w:rsidRDefault="00EE3FEE" w:rsidP="00DB52C2">
            <w:pPr>
              <w:rPr>
                <w:b/>
                <w:color w:val="auto"/>
                <w:sz w:val="16"/>
                <w:szCs w:val="18"/>
              </w:rPr>
            </w:pPr>
            <w:r w:rsidRPr="005C16D2">
              <w:rPr>
                <w:b/>
                <w:color w:val="auto"/>
                <w:sz w:val="16"/>
                <w:szCs w:val="18"/>
              </w:rPr>
              <w:t>Barðastrandavegur (62)</w:t>
            </w:r>
          </w:p>
          <w:p w14:paraId="218038F7" w14:textId="77777777" w:rsidR="00EE3FEE" w:rsidRPr="005C16D2" w:rsidRDefault="00EE3FEE" w:rsidP="00DB52C2">
            <w:pPr>
              <w:rPr>
                <w:color w:val="auto"/>
                <w:sz w:val="16"/>
                <w:szCs w:val="18"/>
              </w:rPr>
            </w:pPr>
            <w:r w:rsidRPr="005C16D2">
              <w:rPr>
                <w:color w:val="auto"/>
                <w:sz w:val="16"/>
                <w:szCs w:val="18"/>
              </w:rPr>
              <w:t>Af Vestfjarðavegi hjá Flókalundi í Vatnsfirði, um Barðaströnd yfir Kleifaheiði, um Raknadalshlíð, um Þórsgötu að höfn á Patreksfirði.</w:t>
            </w:r>
          </w:p>
        </w:tc>
        <w:tc>
          <w:tcPr>
            <w:tcW w:w="675" w:type="pct"/>
          </w:tcPr>
          <w:p w14:paraId="4F1620E4" w14:textId="77777777" w:rsidR="00EE3FEE" w:rsidRPr="005C16D2" w:rsidRDefault="00EE3FEE" w:rsidP="00DB52C2">
            <w:pPr>
              <w:rPr>
                <w:color w:val="auto"/>
                <w:sz w:val="16"/>
                <w:szCs w:val="18"/>
              </w:rPr>
            </w:pPr>
            <w:r w:rsidRPr="005C16D2">
              <w:rPr>
                <w:color w:val="auto"/>
                <w:sz w:val="16"/>
                <w:szCs w:val="18"/>
              </w:rPr>
              <w:t>30 m</w:t>
            </w:r>
          </w:p>
        </w:tc>
        <w:tc>
          <w:tcPr>
            <w:tcW w:w="856" w:type="pct"/>
          </w:tcPr>
          <w:p w14:paraId="1EF89768" w14:textId="77777777" w:rsidR="00EE3FEE" w:rsidRPr="005C16D2" w:rsidRDefault="00EE3FEE" w:rsidP="00DB52C2">
            <w:pPr>
              <w:rPr>
                <w:color w:val="auto"/>
                <w:sz w:val="16"/>
                <w:szCs w:val="18"/>
              </w:rPr>
            </w:pPr>
            <w:r w:rsidRPr="005C16D2">
              <w:rPr>
                <w:color w:val="auto"/>
                <w:sz w:val="16"/>
                <w:szCs w:val="18"/>
              </w:rPr>
              <w:t>100 m</w:t>
            </w:r>
          </w:p>
        </w:tc>
        <w:tc>
          <w:tcPr>
            <w:tcW w:w="2217" w:type="pct"/>
          </w:tcPr>
          <w:p w14:paraId="41D53CAF" w14:textId="77777777" w:rsidR="00EE3FEE" w:rsidRPr="005C16D2" w:rsidRDefault="00EE3FEE" w:rsidP="00DB52C2">
            <w:pPr>
              <w:rPr>
                <w:color w:val="auto"/>
                <w:sz w:val="16"/>
                <w:szCs w:val="18"/>
              </w:rPr>
            </w:pPr>
          </w:p>
        </w:tc>
      </w:tr>
      <w:tr w:rsidR="005C16D2" w:rsidRPr="005C16D2" w14:paraId="6B3DE5A5" w14:textId="77777777" w:rsidTr="00DB52C2">
        <w:tc>
          <w:tcPr>
            <w:tcW w:w="1251" w:type="pct"/>
          </w:tcPr>
          <w:p w14:paraId="26DB970D" w14:textId="77777777" w:rsidR="00EE3FEE" w:rsidRPr="005C16D2" w:rsidRDefault="00EE3FEE" w:rsidP="00DB52C2">
            <w:pPr>
              <w:rPr>
                <w:b/>
                <w:color w:val="auto"/>
                <w:sz w:val="16"/>
                <w:szCs w:val="18"/>
              </w:rPr>
            </w:pPr>
            <w:r w:rsidRPr="005C16D2">
              <w:rPr>
                <w:b/>
                <w:color w:val="auto"/>
                <w:sz w:val="16"/>
                <w:szCs w:val="18"/>
              </w:rPr>
              <w:t>Bíldudalsvegur (63)</w:t>
            </w:r>
          </w:p>
          <w:p w14:paraId="513EA2FE" w14:textId="77777777" w:rsidR="00EE3FEE" w:rsidRPr="005C16D2" w:rsidRDefault="00EE3FEE" w:rsidP="00DB52C2">
            <w:pPr>
              <w:rPr>
                <w:color w:val="auto"/>
                <w:sz w:val="16"/>
                <w:szCs w:val="18"/>
              </w:rPr>
            </w:pPr>
            <w:r w:rsidRPr="005C16D2">
              <w:rPr>
                <w:color w:val="auto"/>
                <w:sz w:val="16"/>
                <w:szCs w:val="18"/>
              </w:rPr>
              <w:t>Af Barðastrandarvegi við Patreksfjörð, um Mikladal, fyrir Tálknafjarðarbotn, um Hálfdán til Bíldudals, um Suðurfirði til Trostansfjarðar, þaðan á Vestfjarðarveg rétt norðan við Helluskarð.</w:t>
            </w:r>
          </w:p>
        </w:tc>
        <w:tc>
          <w:tcPr>
            <w:tcW w:w="675" w:type="pct"/>
          </w:tcPr>
          <w:p w14:paraId="6AFFB8DF" w14:textId="77777777" w:rsidR="00EE3FEE" w:rsidRPr="005C16D2" w:rsidRDefault="00EE3FEE" w:rsidP="00DB52C2">
            <w:pPr>
              <w:rPr>
                <w:color w:val="auto"/>
                <w:sz w:val="16"/>
                <w:szCs w:val="18"/>
              </w:rPr>
            </w:pPr>
            <w:r w:rsidRPr="005C16D2">
              <w:rPr>
                <w:color w:val="auto"/>
                <w:sz w:val="16"/>
                <w:szCs w:val="18"/>
              </w:rPr>
              <w:t>30 m</w:t>
            </w:r>
          </w:p>
        </w:tc>
        <w:tc>
          <w:tcPr>
            <w:tcW w:w="856" w:type="pct"/>
          </w:tcPr>
          <w:p w14:paraId="6F64319A" w14:textId="77777777" w:rsidR="00EE3FEE" w:rsidRPr="005C16D2" w:rsidRDefault="00EE3FEE" w:rsidP="00DB52C2">
            <w:pPr>
              <w:rPr>
                <w:color w:val="auto"/>
                <w:sz w:val="16"/>
                <w:szCs w:val="18"/>
              </w:rPr>
            </w:pPr>
            <w:r w:rsidRPr="005C16D2">
              <w:rPr>
                <w:color w:val="auto"/>
                <w:sz w:val="16"/>
                <w:szCs w:val="18"/>
              </w:rPr>
              <w:t>100 m</w:t>
            </w:r>
          </w:p>
        </w:tc>
        <w:tc>
          <w:tcPr>
            <w:tcW w:w="2217" w:type="pct"/>
          </w:tcPr>
          <w:p w14:paraId="4AEFC3F8" w14:textId="5537F0EE" w:rsidR="00EE3FEE" w:rsidRPr="005C16D2" w:rsidRDefault="00EE3FEE" w:rsidP="00B6034B">
            <w:pPr>
              <w:rPr>
                <w:color w:val="auto"/>
                <w:sz w:val="16"/>
                <w:szCs w:val="18"/>
              </w:rPr>
            </w:pPr>
            <w:r w:rsidRPr="005C16D2">
              <w:rPr>
                <w:color w:val="auto"/>
                <w:sz w:val="16"/>
                <w:szCs w:val="18"/>
              </w:rPr>
              <w:t>Nýr kafli Bíldudalsvegar (63) verður liðlega 28 km langur. Hann verður lagður í staðinn fyrir rúmlega 29 km langan veg sem liggur frá vegamótum við Flugvallarveg við Bíldudalsflugvöll á Hvassnesi, um Dufansdal, Þernudal, botn Fossfjarðar, út Hrafnsskagahlíð, fyrir Hrafnsskaga, Reykjarfjörð, Sunnnes og inn Trostansfjörð, upp á Norðdalsfjall og á Vestfjarðaveg rétt norðan Helluskarðs.</w:t>
            </w:r>
            <w:ins w:id="457" w:author="Óskar Örn Gunnarsson" w:date="2021-10-18T15:44:00Z">
              <w:r w:rsidR="00FE6F0F">
                <w:rPr>
                  <w:color w:val="auto"/>
                  <w:sz w:val="16"/>
                  <w:szCs w:val="18"/>
                </w:rPr>
                <w:t xml:space="preserve"> Fylgt er veglínu </w:t>
              </w:r>
            </w:ins>
            <w:ins w:id="458" w:author="Óskar Örn Gunnarsson" w:date="2021-10-18T15:45:00Z">
              <w:r w:rsidR="00FE6F0F">
                <w:rPr>
                  <w:color w:val="auto"/>
                  <w:sz w:val="16"/>
                  <w:szCs w:val="18"/>
                </w:rPr>
                <w:t>Z í Trostansfirði og veglínu Q í Reykjafirði samkvæmt umhverfismati fyrir Vest</w:t>
              </w:r>
            </w:ins>
            <w:ins w:id="459" w:author="Óskar Örn Gunnarsson" w:date="2021-10-18T15:46:00Z">
              <w:r w:rsidR="00FE6F0F">
                <w:rPr>
                  <w:color w:val="auto"/>
                  <w:sz w:val="16"/>
                  <w:szCs w:val="18"/>
                </w:rPr>
                <w:t>fjarðaveg um Dynjandisheiði og Bíldudalsveg.</w:t>
              </w:r>
            </w:ins>
          </w:p>
        </w:tc>
      </w:tr>
      <w:tr w:rsidR="005C16D2" w:rsidRPr="005C16D2" w14:paraId="6022C731" w14:textId="77777777" w:rsidTr="00DB52C2">
        <w:tc>
          <w:tcPr>
            <w:tcW w:w="1251" w:type="pct"/>
          </w:tcPr>
          <w:p w14:paraId="409FE201" w14:textId="77777777" w:rsidR="00EE3FEE" w:rsidRPr="005C16D2" w:rsidRDefault="00EE3FEE" w:rsidP="00DB52C2">
            <w:pPr>
              <w:rPr>
                <w:b/>
                <w:color w:val="auto"/>
                <w:sz w:val="16"/>
                <w:szCs w:val="18"/>
              </w:rPr>
            </w:pPr>
            <w:r w:rsidRPr="005C16D2">
              <w:rPr>
                <w:b/>
                <w:color w:val="auto"/>
                <w:sz w:val="16"/>
                <w:szCs w:val="18"/>
              </w:rPr>
              <w:t>Brjánslækjarvegur (610)</w:t>
            </w:r>
          </w:p>
          <w:p w14:paraId="50AE0BF7" w14:textId="77777777" w:rsidR="00EE3FEE" w:rsidRPr="005C16D2" w:rsidRDefault="00EE3FEE" w:rsidP="00DB52C2">
            <w:pPr>
              <w:rPr>
                <w:color w:val="auto"/>
                <w:sz w:val="16"/>
                <w:szCs w:val="18"/>
              </w:rPr>
            </w:pPr>
            <w:r w:rsidRPr="005C16D2">
              <w:rPr>
                <w:color w:val="auto"/>
                <w:sz w:val="16"/>
                <w:szCs w:val="18"/>
              </w:rPr>
              <w:t>Af Barðastrandarvegi að ferjubryggju.</w:t>
            </w:r>
          </w:p>
        </w:tc>
        <w:tc>
          <w:tcPr>
            <w:tcW w:w="675" w:type="pct"/>
          </w:tcPr>
          <w:p w14:paraId="400DE722" w14:textId="77777777" w:rsidR="00EE3FEE" w:rsidRPr="005C16D2" w:rsidRDefault="00EE3FEE" w:rsidP="00DB52C2">
            <w:pPr>
              <w:rPr>
                <w:color w:val="auto"/>
                <w:sz w:val="16"/>
                <w:szCs w:val="18"/>
              </w:rPr>
            </w:pPr>
            <w:r w:rsidRPr="005C16D2">
              <w:rPr>
                <w:color w:val="auto"/>
                <w:sz w:val="16"/>
                <w:szCs w:val="18"/>
              </w:rPr>
              <w:t>30 m</w:t>
            </w:r>
          </w:p>
        </w:tc>
        <w:tc>
          <w:tcPr>
            <w:tcW w:w="856" w:type="pct"/>
          </w:tcPr>
          <w:p w14:paraId="7068EC79" w14:textId="77777777" w:rsidR="00EE3FEE" w:rsidRPr="005C16D2" w:rsidRDefault="00EE3FEE" w:rsidP="00DB52C2">
            <w:pPr>
              <w:rPr>
                <w:color w:val="auto"/>
                <w:sz w:val="16"/>
                <w:szCs w:val="18"/>
              </w:rPr>
            </w:pPr>
            <w:r w:rsidRPr="005C16D2">
              <w:rPr>
                <w:color w:val="auto"/>
                <w:sz w:val="16"/>
                <w:szCs w:val="18"/>
              </w:rPr>
              <w:t>100 m</w:t>
            </w:r>
          </w:p>
        </w:tc>
        <w:tc>
          <w:tcPr>
            <w:tcW w:w="2217" w:type="pct"/>
          </w:tcPr>
          <w:p w14:paraId="0444D818" w14:textId="77777777" w:rsidR="00EE3FEE" w:rsidRPr="005C16D2" w:rsidRDefault="00EE3FEE" w:rsidP="00DB52C2">
            <w:pPr>
              <w:rPr>
                <w:color w:val="auto"/>
                <w:sz w:val="16"/>
                <w:szCs w:val="18"/>
                <w:lang w:val="de-DE"/>
              </w:rPr>
            </w:pPr>
            <w:r w:rsidRPr="005C16D2">
              <w:rPr>
                <w:color w:val="auto"/>
                <w:sz w:val="16"/>
                <w:szCs w:val="18"/>
                <w:lang w:val="de-DE"/>
              </w:rPr>
              <w:t>Gert ráð fyrir viðhaldi og endurbótum vegarins.</w:t>
            </w:r>
          </w:p>
        </w:tc>
      </w:tr>
      <w:tr w:rsidR="00EE3FEE" w:rsidRPr="005C16D2" w14:paraId="4FDBB740" w14:textId="77777777" w:rsidTr="00DB52C2">
        <w:tc>
          <w:tcPr>
            <w:tcW w:w="1251" w:type="pct"/>
          </w:tcPr>
          <w:p w14:paraId="31407EAA" w14:textId="77777777" w:rsidR="00EE3FEE" w:rsidRPr="005C16D2" w:rsidRDefault="00EE3FEE" w:rsidP="00DB52C2">
            <w:pPr>
              <w:rPr>
                <w:b/>
                <w:color w:val="auto"/>
                <w:sz w:val="16"/>
                <w:szCs w:val="18"/>
              </w:rPr>
            </w:pPr>
            <w:r w:rsidRPr="005C16D2">
              <w:rPr>
                <w:b/>
                <w:color w:val="auto"/>
                <w:sz w:val="16"/>
                <w:szCs w:val="18"/>
              </w:rPr>
              <w:lastRenderedPageBreak/>
              <w:t>Flugvallarvegur Bíldudal (620)</w:t>
            </w:r>
          </w:p>
          <w:p w14:paraId="12480DC3" w14:textId="77777777" w:rsidR="00EE3FEE" w:rsidRPr="005C16D2" w:rsidRDefault="00EE3FEE" w:rsidP="00DB52C2">
            <w:pPr>
              <w:rPr>
                <w:color w:val="auto"/>
                <w:sz w:val="16"/>
                <w:szCs w:val="18"/>
              </w:rPr>
            </w:pPr>
            <w:r w:rsidRPr="005C16D2">
              <w:rPr>
                <w:color w:val="auto"/>
                <w:sz w:val="16"/>
                <w:szCs w:val="18"/>
              </w:rPr>
              <w:t>Af Bíldudalsvegi á Hvassnesi að flugvelli.</w:t>
            </w:r>
          </w:p>
        </w:tc>
        <w:tc>
          <w:tcPr>
            <w:tcW w:w="675" w:type="pct"/>
          </w:tcPr>
          <w:p w14:paraId="7144A8AF" w14:textId="77777777" w:rsidR="00EE3FEE" w:rsidRPr="005C16D2" w:rsidRDefault="00EE3FEE" w:rsidP="00DB52C2">
            <w:pPr>
              <w:rPr>
                <w:color w:val="auto"/>
                <w:sz w:val="16"/>
                <w:szCs w:val="18"/>
              </w:rPr>
            </w:pPr>
            <w:r w:rsidRPr="005C16D2">
              <w:rPr>
                <w:color w:val="auto"/>
                <w:sz w:val="16"/>
                <w:szCs w:val="18"/>
              </w:rPr>
              <w:t>30 m</w:t>
            </w:r>
          </w:p>
        </w:tc>
        <w:tc>
          <w:tcPr>
            <w:tcW w:w="856" w:type="pct"/>
          </w:tcPr>
          <w:p w14:paraId="72084046" w14:textId="77777777" w:rsidR="00EE3FEE" w:rsidRPr="005C16D2" w:rsidRDefault="00EE3FEE" w:rsidP="00DB52C2">
            <w:pPr>
              <w:rPr>
                <w:color w:val="auto"/>
                <w:sz w:val="16"/>
                <w:szCs w:val="18"/>
              </w:rPr>
            </w:pPr>
            <w:r w:rsidRPr="005C16D2">
              <w:rPr>
                <w:color w:val="auto"/>
                <w:sz w:val="16"/>
                <w:szCs w:val="18"/>
              </w:rPr>
              <w:t>100 m</w:t>
            </w:r>
          </w:p>
        </w:tc>
        <w:tc>
          <w:tcPr>
            <w:tcW w:w="2217" w:type="pct"/>
          </w:tcPr>
          <w:p w14:paraId="4196C3A0" w14:textId="77777777" w:rsidR="00EE3FEE" w:rsidRPr="005C16D2" w:rsidRDefault="00EE3FEE" w:rsidP="00DB52C2">
            <w:pPr>
              <w:rPr>
                <w:color w:val="auto"/>
                <w:sz w:val="16"/>
                <w:szCs w:val="18"/>
                <w:lang w:val="de-DE"/>
              </w:rPr>
            </w:pPr>
            <w:r w:rsidRPr="005C16D2">
              <w:rPr>
                <w:color w:val="auto"/>
                <w:sz w:val="16"/>
                <w:szCs w:val="18"/>
                <w:lang w:val="de-DE"/>
              </w:rPr>
              <w:t>Gert ráð fyrir viðhaldi og endurbótum vegarins.</w:t>
            </w:r>
          </w:p>
        </w:tc>
      </w:tr>
    </w:tbl>
    <w:p w14:paraId="30D21000" w14:textId="77777777" w:rsidR="000174FC" w:rsidRPr="005C16D2" w:rsidRDefault="000174FC" w:rsidP="000174FC">
      <w:pPr>
        <w:pStyle w:val="Caption"/>
        <w:rPr>
          <w:color w:val="auto"/>
        </w:rPr>
      </w:pPr>
    </w:p>
    <w:p w14:paraId="3C0DF3E8" w14:textId="7942CFF3" w:rsidR="00B360A5" w:rsidRPr="005C16D2" w:rsidRDefault="00B6034B" w:rsidP="00B360A5">
      <w:pPr>
        <w:rPr>
          <w:color w:val="auto"/>
        </w:rPr>
      </w:pPr>
      <w:r w:rsidRPr="005C16D2">
        <w:rPr>
          <w:color w:val="auto"/>
        </w:rPr>
        <w:t xml:space="preserve">Sett er fram hugmynd að nýrri aðkomu inn í Bíldudal þannig að lega Bíldudalsvegar breytist og vogurinn verði þveraður (sjá mynd 26). Er það ósk Vesturbyggðar að þessi hugmynd skili sér inn í samgönguáætlun þar sem hún myndi gagnast mjög til að minnka þungaumferð um þéttbýlið Bíldudal og þyrfti þá að fara fram sérstök breyting á aðalskipulagi ef </w:t>
      </w:r>
      <w:r w:rsidR="006003C3" w:rsidRPr="005C16D2">
        <w:rPr>
          <w:color w:val="auto"/>
        </w:rPr>
        <w:t xml:space="preserve">af </w:t>
      </w:r>
      <w:r w:rsidRPr="005C16D2">
        <w:rPr>
          <w:color w:val="auto"/>
        </w:rPr>
        <w:t>þessu verður.</w:t>
      </w:r>
    </w:p>
    <w:p w14:paraId="4C0A54FF" w14:textId="436B8E55" w:rsidR="00B360A5" w:rsidRPr="005C16D2" w:rsidRDefault="00B360A5" w:rsidP="00B360A5">
      <w:pPr>
        <w:rPr>
          <w:color w:val="auto"/>
        </w:rPr>
      </w:pPr>
    </w:p>
    <w:p w14:paraId="1040289A" w14:textId="77777777" w:rsidR="00B360A5" w:rsidRPr="005C16D2" w:rsidRDefault="00B360A5" w:rsidP="00B360A5">
      <w:pPr>
        <w:rPr>
          <w:color w:val="auto"/>
        </w:rPr>
      </w:pPr>
    </w:p>
    <w:p w14:paraId="78179CB2" w14:textId="11A4F755" w:rsidR="00B360A5" w:rsidRPr="005C16D2" w:rsidRDefault="002F4B22" w:rsidP="00B360A5">
      <w:pPr>
        <w:keepNext/>
        <w:rPr>
          <w:color w:val="auto"/>
        </w:rPr>
      </w:pPr>
      <w:r w:rsidRPr="005C16D2">
        <w:rPr>
          <w:noProof/>
          <w:color w:val="auto"/>
        </w:rPr>
        <w:drawing>
          <wp:inline distT="0" distB="0" distL="0" distR="0" wp14:anchorId="00B121FE" wp14:editId="012B16CA">
            <wp:extent cx="4221480" cy="3402330"/>
            <wp:effectExtent l="0" t="0" r="7620" b="762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221480" cy="3402330"/>
                    </a:xfrm>
                    <a:prstGeom prst="rect">
                      <a:avLst/>
                    </a:prstGeom>
                  </pic:spPr>
                </pic:pic>
              </a:graphicData>
            </a:graphic>
          </wp:inline>
        </w:drawing>
      </w:r>
    </w:p>
    <w:p w14:paraId="55EF351A" w14:textId="69780EE9" w:rsidR="00E31C5F" w:rsidRPr="005C16D2" w:rsidRDefault="00B360A5" w:rsidP="00B360A5">
      <w:pPr>
        <w:pStyle w:val="Caption"/>
        <w:rPr>
          <w:color w:val="auto"/>
        </w:rPr>
      </w:pPr>
      <w:bookmarkStart w:id="460" w:name="_Toc82602457"/>
      <w:r w:rsidRPr="005C16D2">
        <w:rPr>
          <w:color w:val="auto"/>
        </w:rPr>
        <w:t xml:space="preserve">Mynd </w:t>
      </w:r>
      <w:r w:rsidR="00D54280" w:rsidRPr="005C16D2">
        <w:rPr>
          <w:color w:val="auto"/>
        </w:rPr>
        <w:fldChar w:fldCharType="begin"/>
      </w:r>
      <w:r w:rsidR="00D54280" w:rsidRPr="005C16D2">
        <w:rPr>
          <w:color w:val="auto"/>
        </w:rPr>
        <w:instrText xml:space="preserve"> SEQ Mynd \* ARABIC </w:instrText>
      </w:r>
      <w:r w:rsidR="00D54280" w:rsidRPr="005C16D2">
        <w:rPr>
          <w:color w:val="auto"/>
        </w:rPr>
        <w:fldChar w:fldCharType="separate"/>
      </w:r>
      <w:r w:rsidR="00472231">
        <w:rPr>
          <w:noProof/>
          <w:color w:val="auto"/>
        </w:rPr>
        <w:t>30</w:t>
      </w:r>
      <w:r w:rsidR="00D54280" w:rsidRPr="005C16D2">
        <w:rPr>
          <w:noProof/>
          <w:color w:val="auto"/>
        </w:rPr>
        <w:fldChar w:fldCharType="end"/>
      </w:r>
      <w:r w:rsidRPr="005C16D2">
        <w:rPr>
          <w:color w:val="auto"/>
        </w:rPr>
        <w:t>. Hugmynd af þverun Bíldudalsvogs og nýrri aðkomu að Bíldudal.</w:t>
      </w:r>
      <w:bookmarkEnd w:id="460"/>
      <w:r w:rsidRPr="005C16D2">
        <w:rPr>
          <w:color w:val="auto"/>
        </w:rPr>
        <w:t xml:space="preserve"> </w:t>
      </w:r>
    </w:p>
    <w:p w14:paraId="2A2DD566" w14:textId="4AB64C8D" w:rsidR="00EE3FEE" w:rsidRPr="005C16D2" w:rsidRDefault="00EE3FEE" w:rsidP="00EE3FEE">
      <w:pPr>
        <w:pStyle w:val="Heading3"/>
      </w:pPr>
      <w:bookmarkStart w:id="461" w:name="_Toc82602412"/>
      <w:r w:rsidRPr="005C16D2">
        <w:t>Tengivegir</w:t>
      </w:r>
      <w:bookmarkEnd w:id="461"/>
    </w:p>
    <w:p w14:paraId="3B6066AC" w14:textId="6533F795" w:rsidR="00EE3FEE" w:rsidRPr="005C16D2" w:rsidRDefault="00EE3FEE" w:rsidP="00EE3FEE">
      <w:pPr>
        <w:rPr>
          <w:color w:val="auto"/>
        </w:rPr>
      </w:pPr>
      <w:r w:rsidRPr="005C16D2">
        <w:rPr>
          <w:color w:val="auto"/>
        </w:rPr>
        <w:t>Haldið verði áfram endurbótum tengi</w:t>
      </w:r>
      <w:r w:rsidR="00926C90" w:rsidRPr="005C16D2">
        <w:rPr>
          <w:color w:val="auto"/>
        </w:rPr>
        <w:t>vega</w:t>
      </w:r>
      <w:r w:rsidRPr="005C16D2">
        <w:rPr>
          <w:color w:val="auto"/>
        </w:rPr>
        <w:t xml:space="preserve"> almennt til þess að stytta vega</w:t>
      </w:r>
      <w:r w:rsidRPr="005C16D2">
        <w:rPr>
          <w:color w:val="auto"/>
        </w:rPr>
        <w:softHyphen/>
        <w:t>lengdir og til að bæta samgöngur í Vesturbyggð. Eftirfarandi tengi</w:t>
      </w:r>
      <w:r w:rsidR="00270DB7" w:rsidRPr="005C16D2">
        <w:rPr>
          <w:color w:val="auto"/>
        </w:rPr>
        <w:t>veg</w:t>
      </w:r>
      <w:r w:rsidRPr="005C16D2">
        <w:rPr>
          <w:color w:val="auto"/>
        </w:rPr>
        <w:t>ir eru í sveitar</w:t>
      </w:r>
      <w:r w:rsidRPr="005C16D2">
        <w:rPr>
          <w:color w:val="auto"/>
        </w:rPr>
        <w:softHyphen/>
        <w:t>fél</w:t>
      </w:r>
      <w:r w:rsidRPr="005C16D2">
        <w:rPr>
          <w:color w:val="auto"/>
        </w:rPr>
        <w:softHyphen/>
        <w:t>ag</w:t>
      </w:r>
      <w:r w:rsidRPr="005C16D2">
        <w:rPr>
          <w:color w:val="auto"/>
        </w:rPr>
        <w:softHyphen/>
        <w:t>inu:</w:t>
      </w:r>
    </w:p>
    <w:tbl>
      <w:tblPr>
        <w:tblStyle w:val="TableGrid"/>
        <w:tblW w:w="0" w:type="auto"/>
        <w:tblLook w:val="04A0" w:firstRow="1" w:lastRow="0" w:firstColumn="1" w:lastColumn="0" w:noHBand="0" w:noVBand="1"/>
      </w:tblPr>
      <w:tblGrid>
        <w:gridCol w:w="1729"/>
        <w:gridCol w:w="1233"/>
        <w:gridCol w:w="1575"/>
        <w:gridCol w:w="2101"/>
      </w:tblGrid>
      <w:tr w:rsidR="005C16D2" w:rsidRPr="005C16D2" w14:paraId="5C10FD54" w14:textId="77777777" w:rsidTr="004D44B7">
        <w:tc>
          <w:tcPr>
            <w:tcW w:w="1729" w:type="dxa"/>
          </w:tcPr>
          <w:p w14:paraId="22B3AA9A" w14:textId="77777777" w:rsidR="00EE3FEE" w:rsidRPr="005C16D2" w:rsidRDefault="00EE3FEE" w:rsidP="00DB52C2">
            <w:pPr>
              <w:rPr>
                <w:color w:val="auto"/>
                <w:sz w:val="16"/>
                <w:szCs w:val="18"/>
              </w:rPr>
            </w:pPr>
            <w:r w:rsidRPr="005C16D2">
              <w:rPr>
                <w:b/>
                <w:color w:val="auto"/>
                <w:sz w:val="16"/>
                <w:szCs w:val="18"/>
              </w:rPr>
              <w:t>Heiti og lýsing</w:t>
            </w:r>
          </w:p>
        </w:tc>
        <w:tc>
          <w:tcPr>
            <w:tcW w:w="1233" w:type="dxa"/>
          </w:tcPr>
          <w:p w14:paraId="61A4A2E5" w14:textId="77777777" w:rsidR="00EE3FEE" w:rsidRPr="005C16D2" w:rsidRDefault="00EE3FEE" w:rsidP="00DB52C2">
            <w:pPr>
              <w:rPr>
                <w:color w:val="auto"/>
                <w:sz w:val="16"/>
                <w:szCs w:val="18"/>
              </w:rPr>
            </w:pPr>
            <w:r w:rsidRPr="005C16D2">
              <w:rPr>
                <w:b/>
                <w:color w:val="auto"/>
                <w:sz w:val="16"/>
                <w:szCs w:val="18"/>
              </w:rPr>
              <w:t>Veghelgunar-svæði</w:t>
            </w:r>
          </w:p>
        </w:tc>
        <w:tc>
          <w:tcPr>
            <w:tcW w:w="1575" w:type="dxa"/>
          </w:tcPr>
          <w:p w14:paraId="040A19F0" w14:textId="77777777" w:rsidR="00EE3FEE" w:rsidRPr="005C16D2" w:rsidRDefault="00EE3FEE" w:rsidP="00DB52C2">
            <w:pPr>
              <w:rPr>
                <w:b/>
                <w:color w:val="auto"/>
                <w:sz w:val="16"/>
                <w:szCs w:val="18"/>
              </w:rPr>
            </w:pPr>
            <w:r w:rsidRPr="005C16D2">
              <w:rPr>
                <w:b/>
                <w:color w:val="auto"/>
                <w:sz w:val="16"/>
                <w:szCs w:val="18"/>
              </w:rPr>
              <w:t xml:space="preserve">Lágmarksfjarlægð </w:t>
            </w:r>
          </w:p>
          <w:p w14:paraId="1291D180" w14:textId="77777777" w:rsidR="00EE3FEE" w:rsidRPr="005C16D2" w:rsidRDefault="00EE3FEE" w:rsidP="00DB52C2">
            <w:pPr>
              <w:rPr>
                <w:color w:val="auto"/>
                <w:sz w:val="16"/>
                <w:szCs w:val="18"/>
              </w:rPr>
            </w:pPr>
            <w:r w:rsidRPr="005C16D2">
              <w:rPr>
                <w:b/>
                <w:color w:val="auto"/>
                <w:sz w:val="16"/>
                <w:szCs w:val="18"/>
              </w:rPr>
              <w:t>bygginga</w:t>
            </w:r>
          </w:p>
        </w:tc>
        <w:tc>
          <w:tcPr>
            <w:tcW w:w="2101" w:type="dxa"/>
          </w:tcPr>
          <w:p w14:paraId="7F1ECFA6" w14:textId="77777777" w:rsidR="00EE3FEE" w:rsidRPr="005C16D2" w:rsidRDefault="00EE3FEE" w:rsidP="00DB52C2">
            <w:pPr>
              <w:rPr>
                <w:color w:val="auto"/>
                <w:sz w:val="16"/>
                <w:szCs w:val="18"/>
              </w:rPr>
            </w:pPr>
            <w:r w:rsidRPr="005C16D2">
              <w:rPr>
                <w:b/>
                <w:color w:val="auto"/>
                <w:sz w:val="16"/>
                <w:szCs w:val="18"/>
              </w:rPr>
              <w:t>Skipulagsákvæði</w:t>
            </w:r>
          </w:p>
        </w:tc>
      </w:tr>
      <w:tr w:rsidR="005C16D2" w:rsidRPr="005C16D2" w14:paraId="6FBB9E4F" w14:textId="77777777" w:rsidTr="004D44B7">
        <w:tc>
          <w:tcPr>
            <w:tcW w:w="1729" w:type="dxa"/>
          </w:tcPr>
          <w:p w14:paraId="7050B3FC" w14:textId="0A581851" w:rsidR="00EE3FEE" w:rsidRPr="005C16D2" w:rsidRDefault="00EE3FEE" w:rsidP="00DB52C2">
            <w:pPr>
              <w:rPr>
                <w:b/>
                <w:color w:val="auto"/>
                <w:sz w:val="16"/>
                <w:szCs w:val="18"/>
              </w:rPr>
            </w:pPr>
            <w:r w:rsidRPr="005C16D2">
              <w:rPr>
                <w:b/>
                <w:color w:val="auto"/>
                <w:sz w:val="16"/>
                <w:szCs w:val="18"/>
              </w:rPr>
              <w:t>Örlygshafnarvegur (612)</w:t>
            </w:r>
          </w:p>
          <w:p w14:paraId="6315B1F2" w14:textId="77777777" w:rsidR="00EE3FEE" w:rsidRPr="005C16D2" w:rsidRDefault="00EE3FEE" w:rsidP="00DB52C2">
            <w:pPr>
              <w:rPr>
                <w:color w:val="auto"/>
                <w:sz w:val="16"/>
                <w:szCs w:val="18"/>
              </w:rPr>
            </w:pPr>
            <w:r w:rsidRPr="005C16D2">
              <w:rPr>
                <w:color w:val="auto"/>
                <w:sz w:val="16"/>
                <w:szCs w:val="18"/>
              </w:rPr>
              <w:lastRenderedPageBreak/>
              <w:t>Af Barðastrandarvegi hjá Ósum við Patreksfjörð um Hvalsker, Sauðlauksdalsvaðal, Örlygshöfn og Hafnarfjall að Hvallátrum.</w:t>
            </w:r>
          </w:p>
        </w:tc>
        <w:tc>
          <w:tcPr>
            <w:tcW w:w="1233" w:type="dxa"/>
          </w:tcPr>
          <w:p w14:paraId="5258843A" w14:textId="77777777" w:rsidR="00EE3FEE" w:rsidRPr="005C16D2" w:rsidRDefault="00EE3FEE" w:rsidP="00DB52C2">
            <w:pPr>
              <w:rPr>
                <w:color w:val="auto"/>
                <w:sz w:val="16"/>
                <w:szCs w:val="18"/>
              </w:rPr>
            </w:pPr>
            <w:r w:rsidRPr="005C16D2">
              <w:rPr>
                <w:color w:val="auto"/>
                <w:sz w:val="16"/>
                <w:szCs w:val="18"/>
              </w:rPr>
              <w:lastRenderedPageBreak/>
              <w:t>15 m</w:t>
            </w:r>
          </w:p>
        </w:tc>
        <w:tc>
          <w:tcPr>
            <w:tcW w:w="1575" w:type="dxa"/>
          </w:tcPr>
          <w:p w14:paraId="28D593D1" w14:textId="77777777" w:rsidR="00EE3FEE" w:rsidRPr="005C16D2" w:rsidRDefault="00EE3FEE" w:rsidP="00DB52C2">
            <w:pPr>
              <w:rPr>
                <w:color w:val="auto"/>
                <w:sz w:val="16"/>
                <w:szCs w:val="18"/>
              </w:rPr>
            </w:pPr>
            <w:r w:rsidRPr="005C16D2">
              <w:rPr>
                <w:color w:val="auto"/>
                <w:sz w:val="16"/>
                <w:szCs w:val="18"/>
              </w:rPr>
              <w:t>50 m</w:t>
            </w:r>
          </w:p>
        </w:tc>
        <w:tc>
          <w:tcPr>
            <w:tcW w:w="2101" w:type="dxa"/>
          </w:tcPr>
          <w:p w14:paraId="24947E3D" w14:textId="59468F09" w:rsidR="00EE3FEE" w:rsidRPr="005C16D2" w:rsidRDefault="008E7E99" w:rsidP="00DB52C2">
            <w:pPr>
              <w:rPr>
                <w:color w:val="auto"/>
                <w:sz w:val="16"/>
                <w:szCs w:val="18"/>
              </w:rPr>
            </w:pPr>
            <w:r w:rsidRPr="005C16D2">
              <w:rPr>
                <w:color w:val="auto"/>
                <w:sz w:val="16"/>
                <w:szCs w:val="18"/>
              </w:rPr>
              <w:t xml:space="preserve">Unnið er að því að </w:t>
            </w:r>
            <w:r w:rsidR="00DF76F0" w:rsidRPr="005C16D2">
              <w:rPr>
                <w:color w:val="auto"/>
                <w:sz w:val="16"/>
                <w:szCs w:val="18"/>
              </w:rPr>
              <w:t xml:space="preserve">endurbyggja, lagfæra og leggja bundið slitlag á núverandi veg milli Skápadalsár og </w:t>
            </w:r>
            <w:r w:rsidR="00DF76F0" w:rsidRPr="005C16D2">
              <w:rPr>
                <w:color w:val="auto"/>
                <w:sz w:val="16"/>
                <w:szCs w:val="18"/>
              </w:rPr>
              <w:lastRenderedPageBreak/>
              <w:t>Patreksfjarðarflugvallar.  (Búið að hluta) Framkvæmdakaflinn er um 8,4 km langur og liggur um lönd Skápadals, Kots, Hvalskers og Sauðlauksdals. Framkvæmdin er ekki á samgönguáætlun 2020-2034. Haldið verði áfram að byggja veginn upp að Bjargtöngum. Skv. deiliskipulagi fyrir Látrabjarg þá er fyrirhugað að færa veginn fjær frístundabyggð við Hvallátra. Sú veglagning er á samgönguáætlun 2020-2034.</w:t>
            </w:r>
          </w:p>
        </w:tc>
      </w:tr>
      <w:tr w:rsidR="00EE3FEE" w:rsidRPr="005C16D2" w14:paraId="7A0788B3" w14:textId="77777777" w:rsidTr="004D44B7">
        <w:tc>
          <w:tcPr>
            <w:tcW w:w="1729" w:type="dxa"/>
          </w:tcPr>
          <w:p w14:paraId="426CBFFE" w14:textId="77777777" w:rsidR="00EE3FEE" w:rsidRPr="005C16D2" w:rsidRDefault="00EE3FEE" w:rsidP="00DB52C2">
            <w:pPr>
              <w:rPr>
                <w:b/>
                <w:color w:val="auto"/>
                <w:sz w:val="16"/>
                <w:szCs w:val="18"/>
              </w:rPr>
            </w:pPr>
            <w:r w:rsidRPr="005C16D2">
              <w:rPr>
                <w:b/>
                <w:color w:val="auto"/>
                <w:sz w:val="16"/>
                <w:szCs w:val="18"/>
              </w:rPr>
              <w:lastRenderedPageBreak/>
              <w:t>Ketildalavegur (619)</w:t>
            </w:r>
          </w:p>
          <w:p w14:paraId="610E4445" w14:textId="4A8F3E32" w:rsidR="00EE3FEE" w:rsidRPr="005C16D2" w:rsidRDefault="00EE3FEE" w:rsidP="00DB52C2">
            <w:pPr>
              <w:rPr>
                <w:color w:val="auto"/>
                <w:sz w:val="16"/>
                <w:szCs w:val="18"/>
              </w:rPr>
            </w:pPr>
            <w:r w:rsidRPr="005C16D2">
              <w:rPr>
                <w:color w:val="auto"/>
                <w:sz w:val="16"/>
                <w:szCs w:val="18"/>
              </w:rPr>
              <w:t>Af Bíldudalsvegi við Bíldudal, út með Arnarfirði, að Feitsdal.</w:t>
            </w:r>
          </w:p>
        </w:tc>
        <w:tc>
          <w:tcPr>
            <w:tcW w:w="1233" w:type="dxa"/>
          </w:tcPr>
          <w:p w14:paraId="7B5DF277" w14:textId="77777777" w:rsidR="00EE3FEE" w:rsidRPr="005C16D2" w:rsidRDefault="00EE3FEE" w:rsidP="00DB52C2">
            <w:pPr>
              <w:rPr>
                <w:color w:val="auto"/>
                <w:sz w:val="16"/>
                <w:szCs w:val="18"/>
              </w:rPr>
            </w:pPr>
            <w:r w:rsidRPr="005C16D2">
              <w:rPr>
                <w:color w:val="auto"/>
                <w:sz w:val="16"/>
                <w:szCs w:val="18"/>
              </w:rPr>
              <w:t>15 m</w:t>
            </w:r>
          </w:p>
        </w:tc>
        <w:tc>
          <w:tcPr>
            <w:tcW w:w="1575" w:type="dxa"/>
          </w:tcPr>
          <w:p w14:paraId="5E2BB28B" w14:textId="77777777" w:rsidR="00EE3FEE" w:rsidRPr="005C16D2" w:rsidRDefault="00EE3FEE" w:rsidP="00DB52C2">
            <w:pPr>
              <w:rPr>
                <w:color w:val="auto"/>
                <w:sz w:val="16"/>
                <w:szCs w:val="18"/>
              </w:rPr>
            </w:pPr>
            <w:r w:rsidRPr="005C16D2">
              <w:rPr>
                <w:color w:val="auto"/>
                <w:sz w:val="16"/>
                <w:szCs w:val="18"/>
              </w:rPr>
              <w:t>50 m</w:t>
            </w:r>
          </w:p>
        </w:tc>
        <w:tc>
          <w:tcPr>
            <w:tcW w:w="2101" w:type="dxa"/>
          </w:tcPr>
          <w:p w14:paraId="4D6D6D51" w14:textId="77777777" w:rsidR="00EE3FEE" w:rsidRPr="005C16D2" w:rsidRDefault="00EE3FEE" w:rsidP="00DB52C2">
            <w:pPr>
              <w:rPr>
                <w:color w:val="auto"/>
                <w:sz w:val="16"/>
                <w:szCs w:val="18"/>
              </w:rPr>
            </w:pPr>
            <w:r w:rsidRPr="005C16D2">
              <w:rPr>
                <w:color w:val="auto"/>
                <w:sz w:val="16"/>
                <w:szCs w:val="18"/>
              </w:rPr>
              <w:t>Gert ráð fyrir að vegurinn verði endurbættur. Taka skal mið af markmiðum skipulagsins varðandi lífríki og landslag á svæðum á náttúruminjaskrá..</w:t>
            </w:r>
          </w:p>
        </w:tc>
      </w:tr>
    </w:tbl>
    <w:p w14:paraId="02F0F04D" w14:textId="77777777" w:rsidR="00EE3FEE" w:rsidRPr="005C16D2" w:rsidRDefault="00EE3FEE" w:rsidP="00EE3FEE">
      <w:pPr>
        <w:rPr>
          <w:color w:val="auto"/>
        </w:rPr>
      </w:pPr>
    </w:p>
    <w:p w14:paraId="57097C51" w14:textId="409DFA6F" w:rsidR="00EE3FEE" w:rsidRPr="005C16D2" w:rsidRDefault="00EE3FEE" w:rsidP="00EE3FEE">
      <w:pPr>
        <w:pStyle w:val="Heading3"/>
      </w:pPr>
      <w:bookmarkStart w:id="462" w:name="_Toc82602413"/>
      <w:r w:rsidRPr="005C16D2">
        <w:t>Götur og stígar</w:t>
      </w:r>
      <w:bookmarkEnd w:id="462"/>
    </w:p>
    <w:p w14:paraId="57E65F7C" w14:textId="12FFA24B" w:rsidR="00A2318E" w:rsidRPr="005C16D2" w:rsidRDefault="00DF76F0" w:rsidP="00EE3FEE">
      <w:pPr>
        <w:rPr>
          <w:color w:val="auto"/>
        </w:rPr>
      </w:pPr>
      <w:r w:rsidRPr="005C16D2">
        <w:rPr>
          <w:color w:val="auto"/>
        </w:rPr>
        <w:t>Áfram verði unnið að því að tryggja öryggi vegfarenda innan þéttbýlis. Unni</w:t>
      </w:r>
      <w:r w:rsidR="00C72C66" w:rsidRPr="005C16D2">
        <w:rPr>
          <w:color w:val="auto"/>
        </w:rPr>
        <w:t>ð</w:t>
      </w:r>
      <w:r w:rsidRPr="005C16D2">
        <w:rPr>
          <w:color w:val="auto"/>
        </w:rPr>
        <w:t xml:space="preserve"> verði að umferðaröryggisáætlun fyrir Patreksfjörð þar sem áhersla verði lögð á hraðalækkandi aðgerðir. </w:t>
      </w:r>
      <w:r w:rsidR="00C72C66" w:rsidRPr="005C16D2">
        <w:rPr>
          <w:color w:val="auto"/>
        </w:rPr>
        <w:t xml:space="preserve">Fylgt verði tillögum í umferðaröryggisáætlun fyrir Bíldudal vegna hraðalækkandi aðgerða. </w:t>
      </w:r>
      <w:r w:rsidRPr="005C16D2">
        <w:rPr>
          <w:color w:val="auto"/>
        </w:rPr>
        <w:t>Unnið verði að því að færa hámarkshraða í íbúðabyggð úr 35 km í 30 km. Gert er ráð fyrir að innan miðsvæð</w:t>
      </w:r>
      <w:r w:rsidR="00A2318E" w:rsidRPr="005C16D2">
        <w:rPr>
          <w:color w:val="auto"/>
        </w:rPr>
        <w:t>a</w:t>
      </w:r>
      <w:r w:rsidRPr="005C16D2">
        <w:rPr>
          <w:color w:val="auto"/>
        </w:rPr>
        <w:t xml:space="preserve"> verði </w:t>
      </w:r>
      <w:r w:rsidR="002D55E0" w:rsidRPr="005C16D2">
        <w:rPr>
          <w:color w:val="auto"/>
        </w:rPr>
        <w:t>skilgreindar vistgötur</w:t>
      </w:r>
      <w:r w:rsidR="00A2318E" w:rsidRPr="005C16D2">
        <w:rPr>
          <w:color w:val="auto"/>
        </w:rPr>
        <w:t xml:space="preserve"> með lægri umferðarhraða</w:t>
      </w:r>
      <w:r w:rsidRPr="005C16D2">
        <w:rPr>
          <w:color w:val="auto"/>
        </w:rPr>
        <w:t>.</w:t>
      </w:r>
      <w:r w:rsidR="002D55E0" w:rsidRPr="005C16D2">
        <w:rPr>
          <w:color w:val="auto"/>
        </w:rPr>
        <w:t xml:space="preserve"> Ennfremur verði unnið að því að skilgreina fleiri vistgötur innan sveitarfélagsins.</w:t>
      </w:r>
      <w:r w:rsidRPr="005C16D2">
        <w:rPr>
          <w:color w:val="auto"/>
        </w:rPr>
        <w:t xml:space="preserve"> </w:t>
      </w:r>
      <w:r w:rsidR="00A2318E" w:rsidRPr="005C16D2">
        <w:rPr>
          <w:color w:val="auto"/>
        </w:rPr>
        <w:t>Umferðaröryggisáætlanir verði endurskoðaðar eftir þörfum.</w:t>
      </w:r>
    </w:p>
    <w:p w14:paraId="4FA86D70" w14:textId="0A32BF6D" w:rsidR="00EE3FEE" w:rsidRPr="005C16D2" w:rsidRDefault="00C72C66" w:rsidP="00EE3FEE">
      <w:pPr>
        <w:rPr>
          <w:color w:val="auto"/>
        </w:rPr>
      </w:pPr>
      <w:r w:rsidRPr="005C16D2">
        <w:rPr>
          <w:color w:val="auto"/>
        </w:rPr>
        <w:t>Áhersla verði lögð á hönnun göturýmis og gróðurnotkun</w:t>
      </w:r>
      <w:r w:rsidR="002D55E0" w:rsidRPr="005C16D2">
        <w:rPr>
          <w:color w:val="auto"/>
        </w:rPr>
        <w:t xml:space="preserve"> til skjóls og fegrunar</w:t>
      </w:r>
      <w:r w:rsidRPr="005C16D2">
        <w:rPr>
          <w:color w:val="auto"/>
        </w:rPr>
        <w:t>.</w:t>
      </w:r>
      <w:r w:rsidR="00DA2356" w:rsidRPr="005C16D2">
        <w:rPr>
          <w:color w:val="auto"/>
        </w:rPr>
        <w:t xml:space="preserve"> </w:t>
      </w:r>
      <w:r w:rsidR="00EE3FEE" w:rsidRPr="005C16D2">
        <w:rPr>
          <w:color w:val="auto"/>
        </w:rPr>
        <w:t xml:space="preserve">Gert verði átak í uppbyggingu göngustíga </w:t>
      </w:r>
      <w:r w:rsidR="002D55E0" w:rsidRPr="005C16D2">
        <w:rPr>
          <w:color w:val="auto"/>
        </w:rPr>
        <w:t xml:space="preserve">og gangstétta </w:t>
      </w:r>
      <w:r w:rsidR="00EE3FEE" w:rsidRPr="005C16D2">
        <w:rPr>
          <w:color w:val="auto"/>
        </w:rPr>
        <w:t xml:space="preserve">innan þéttbýlis en víða vantar </w:t>
      </w:r>
      <w:r w:rsidR="002D55E0" w:rsidRPr="005C16D2">
        <w:rPr>
          <w:color w:val="auto"/>
        </w:rPr>
        <w:t xml:space="preserve">gangstéttir </w:t>
      </w:r>
      <w:r w:rsidR="00EE3FEE" w:rsidRPr="005C16D2">
        <w:rPr>
          <w:color w:val="auto"/>
        </w:rPr>
        <w:t>meðfram götum og verður það nánar útfært í deiliskipulagi.</w:t>
      </w:r>
    </w:p>
    <w:p w14:paraId="687483BC" w14:textId="77777777" w:rsidR="0037533D" w:rsidRPr="005C16D2" w:rsidRDefault="0042447C" w:rsidP="0037533D">
      <w:pPr>
        <w:keepNext/>
        <w:rPr>
          <w:color w:val="auto"/>
        </w:rPr>
      </w:pPr>
      <w:r w:rsidRPr="005C16D2">
        <w:rPr>
          <w:noProof/>
          <w:color w:val="auto"/>
        </w:rPr>
        <w:drawing>
          <wp:inline distT="0" distB="0" distL="0" distR="0" wp14:anchorId="004C1D34" wp14:editId="4EE6E984">
            <wp:extent cx="4221480" cy="3543935"/>
            <wp:effectExtent l="0" t="0" r="762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221480" cy="3543935"/>
                    </a:xfrm>
                    <a:prstGeom prst="rect">
                      <a:avLst/>
                    </a:prstGeom>
                  </pic:spPr>
                </pic:pic>
              </a:graphicData>
            </a:graphic>
          </wp:inline>
        </w:drawing>
      </w:r>
    </w:p>
    <w:p w14:paraId="3C39094F" w14:textId="20DBBCBA" w:rsidR="001B43DE" w:rsidRPr="005C16D2" w:rsidRDefault="0037533D" w:rsidP="0037533D">
      <w:pPr>
        <w:pStyle w:val="Caption"/>
        <w:rPr>
          <w:color w:val="auto"/>
        </w:rPr>
      </w:pPr>
      <w:bookmarkStart w:id="463" w:name="_Toc82602458"/>
      <w:r w:rsidRPr="005C16D2">
        <w:rPr>
          <w:color w:val="auto"/>
        </w:rPr>
        <w:t xml:space="preserve">Mynd </w:t>
      </w:r>
      <w:r w:rsidR="00D54280" w:rsidRPr="005C16D2">
        <w:rPr>
          <w:color w:val="auto"/>
        </w:rPr>
        <w:fldChar w:fldCharType="begin"/>
      </w:r>
      <w:r w:rsidR="00D54280" w:rsidRPr="005C16D2">
        <w:rPr>
          <w:color w:val="auto"/>
        </w:rPr>
        <w:instrText xml:space="preserve"> SEQ Mynd \* ARABIC </w:instrText>
      </w:r>
      <w:r w:rsidR="00D54280" w:rsidRPr="005C16D2">
        <w:rPr>
          <w:color w:val="auto"/>
        </w:rPr>
        <w:fldChar w:fldCharType="separate"/>
      </w:r>
      <w:r w:rsidR="00472231">
        <w:rPr>
          <w:noProof/>
          <w:color w:val="auto"/>
        </w:rPr>
        <w:t>31</w:t>
      </w:r>
      <w:r w:rsidR="00D54280" w:rsidRPr="005C16D2">
        <w:rPr>
          <w:noProof/>
          <w:color w:val="auto"/>
        </w:rPr>
        <w:fldChar w:fldCharType="end"/>
      </w:r>
      <w:r w:rsidRPr="005C16D2">
        <w:rPr>
          <w:color w:val="auto"/>
        </w:rPr>
        <w:t>. Núverandi gangstéttir á Patreksfirði.</w:t>
      </w:r>
      <w:bookmarkEnd w:id="463"/>
    </w:p>
    <w:p w14:paraId="39F9A4AD" w14:textId="77777777" w:rsidR="000C3E5B" w:rsidRPr="005C16D2" w:rsidRDefault="000C3E5B" w:rsidP="000C3E5B">
      <w:pPr>
        <w:keepNext/>
        <w:rPr>
          <w:color w:val="auto"/>
        </w:rPr>
      </w:pPr>
      <w:r w:rsidRPr="005C16D2">
        <w:rPr>
          <w:noProof/>
          <w:color w:val="auto"/>
        </w:rPr>
        <w:lastRenderedPageBreak/>
        <w:drawing>
          <wp:inline distT="0" distB="0" distL="0" distR="0" wp14:anchorId="31DDE2A8" wp14:editId="3B2C1928">
            <wp:extent cx="4017979" cy="5105400"/>
            <wp:effectExtent l="0" t="0" r="190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t="2132" b="9238"/>
                    <a:stretch/>
                  </pic:blipFill>
                  <pic:spPr bwMode="auto">
                    <a:xfrm>
                      <a:off x="0" y="0"/>
                      <a:ext cx="4018280" cy="5105783"/>
                    </a:xfrm>
                    <a:prstGeom prst="rect">
                      <a:avLst/>
                    </a:prstGeom>
                    <a:ln>
                      <a:noFill/>
                    </a:ln>
                    <a:extLst>
                      <a:ext uri="{53640926-AAD7-44D8-BBD7-CCE9431645EC}">
                        <a14:shadowObscured xmlns:a14="http://schemas.microsoft.com/office/drawing/2010/main"/>
                      </a:ext>
                    </a:extLst>
                  </pic:spPr>
                </pic:pic>
              </a:graphicData>
            </a:graphic>
          </wp:inline>
        </w:drawing>
      </w:r>
    </w:p>
    <w:p w14:paraId="225A3A42" w14:textId="63D183D2" w:rsidR="0037533D" w:rsidRPr="005C16D2" w:rsidRDefault="000C3E5B" w:rsidP="000C3E5B">
      <w:pPr>
        <w:pStyle w:val="Caption"/>
        <w:rPr>
          <w:color w:val="auto"/>
        </w:rPr>
      </w:pPr>
      <w:bookmarkStart w:id="464" w:name="_Toc82602459"/>
      <w:r w:rsidRPr="005C16D2">
        <w:rPr>
          <w:color w:val="auto"/>
        </w:rPr>
        <w:t xml:space="preserve">Mynd </w:t>
      </w:r>
      <w:r w:rsidR="00D54280" w:rsidRPr="005C16D2">
        <w:rPr>
          <w:color w:val="auto"/>
        </w:rPr>
        <w:fldChar w:fldCharType="begin"/>
      </w:r>
      <w:r w:rsidR="00D54280" w:rsidRPr="005C16D2">
        <w:rPr>
          <w:color w:val="auto"/>
        </w:rPr>
        <w:instrText xml:space="preserve"> SEQ Mynd \* ARABIC </w:instrText>
      </w:r>
      <w:r w:rsidR="00D54280" w:rsidRPr="005C16D2">
        <w:rPr>
          <w:color w:val="auto"/>
        </w:rPr>
        <w:fldChar w:fldCharType="separate"/>
      </w:r>
      <w:r w:rsidR="00472231">
        <w:rPr>
          <w:noProof/>
          <w:color w:val="auto"/>
        </w:rPr>
        <w:t>32</w:t>
      </w:r>
      <w:r w:rsidR="00D54280" w:rsidRPr="005C16D2">
        <w:rPr>
          <w:noProof/>
          <w:color w:val="auto"/>
        </w:rPr>
        <w:fldChar w:fldCharType="end"/>
      </w:r>
      <w:r w:rsidRPr="005C16D2">
        <w:rPr>
          <w:color w:val="auto"/>
        </w:rPr>
        <w:t>. Núverandi gangstéttir á Bíldudal.</w:t>
      </w:r>
      <w:bookmarkEnd w:id="464"/>
    </w:p>
    <w:p w14:paraId="030F92F9" w14:textId="36C46EB9" w:rsidR="00EE3FEE" w:rsidRPr="005C16D2" w:rsidRDefault="00EE3FEE" w:rsidP="00EE3FEE">
      <w:pPr>
        <w:pStyle w:val="Heading3"/>
      </w:pPr>
      <w:bookmarkStart w:id="465" w:name="_Toc82602414"/>
      <w:r w:rsidRPr="005C16D2">
        <w:t>Göngu- og reiðleiðir</w:t>
      </w:r>
      <w:bookmarkEnd w:id="46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6638"/>
      </w:tblGrid>
      <w:tr w:rsidR="005C16D2" w:rsidRPr="005C16D2" w14:paraId="18513513" w14:textId="77777777" w:rsidTr="00356D0A">
        <w:tc>
          <w:tcPr>
            <w:tcW w:w="6638" w:type="dxa"/>
            <w:shd w:val="clear" w:color="auto" w:fill="D9D9D9" w:themeFill="background1" w:themeFillShade="D9"/>
          </w:tcPr>
          <w:p w14:paraId="0FE5CBBF" w14:textId="24789C09" w:rsidR="0028337F" w:rsidRPr="005C16D2" w:rsidRDefault="0028337F" w:rsidP="00356D0A">
            <w:pPr>
              <w:jc w:val="center"/>
              <w:rPr>
                <w:b/>
                <w:color w:val="auto"/>
              </w:rPr>
            </w:pPr>
            <w:r w:rsidRPr="005C16D2">
              <w:rPr>
                <w:b/>
                <w:color w:val="auto"/>
              </w:rPr>
              <w:t>Almenn ákvæði</w:t>
            </w:r>
          </w:p>
          <w:p w14:paraId="097BF0B1" w14:textId="257EA308" w:rsidR="00DF76F0" w:rsidRPr="005C16D2" w:rsidRDefault="00DF76F0" w:rsidP="001E0DF9">
            <w:pPr>
              <w:pStyle w:val="ListParagraph"/>
              <w:numPr>
                <w:ilvl w:val="0"/>
                <w:numId w:val="82"/>
              </w:numPr>
              <w:spacing w:after="0"/>
              <w:rPr>
                <w:bCs/>
                <w:color w:val="auto"/>
              </w:rPr>
            </w:pPr>
            <w:r w:rsidRPr="005C16D2">
              <w:rPr>
                <w:bCs/>
                <w:color w:val="auto"/>
              </w:rPr>
              <w:t>Stuðla að almennri útivist í Vesturbyggð og styðja við uppbyggingu ferða</w:t>
            </w:r>
            <w:r w:rsidRPr="005C16D2">
              <w:rPr>
                <w:bCs/>
                <w:color w:val="auto"/>
              </w:rPr>
              <w:softHyphen/>
              <w:t>þjón</w:t>
            </w:r>
            <w:r w:rsidRPr="005C16D2">
              <w:rPr>
                <w:bCs/>
                <w:color w:val="auto"/>
              </w:rPr>
              <w:softHyphen/>
              <w:t xml:space="preserve">ustu á svæðinu. </w:t>
            </w:r>
          </w:p>
          <w:p w14:paraId="72CD6DE5" w14:textId="77777777" w:rsidR="00DF76F0" w:rsidRPr="005C16D2" w:rsidRDefault="00DF76F0" w:rsidP="001E0DF9">
            <w:pPr>
              <w:pStyle w:val="ListParagraph"/>
              <w:numPr>
                <w:ilvl w:val="0"/>
                <w:numId w:val="82"/>
              </w:numPr>
              <w:spacing w:after="0"/>
              <w:rPr>
                <w:color w:val="auto"/>
              </w:rPr>
            </w:pPr>
            <w:r w:rsidRPr="005C16D2">
              <w:rPr>
                <w:bCs/>
                <w:color w:val="auto"/>
              </w:rPr>
              <w:t>Merking gönguleiða til að auka möguleika í útivist.</w:t>
            </w:r>
          </w:p>
          <w:p w14:paraId="4DFDE1DA" w14:textId="77777777" w:rsidR="00DF76F0" w:rsidRPr="005C16D2" w:rsidRDefault="00DF76F0" w:rsidP="001E0DF9">
            <w:pPr>
              <w:pStyle w:val="ListParagraph"/>
              <w:numPr>
                <w:ilvl w:val="0"/>
                <w:numId w:val="83"/>
              </w:numPr>
              <w:spacing w:after="0"/>
              <w:rPr>
                <w:bCs/>
                <w:color w:val="auto"/>
              </w:rPr>
            </w:pPr>
            <w:r w:rsidRPr="005C16D2">
              <w:rPr>
                <w:color w:val="auto"/>
              </w:rPr>
              <w:t>Halda skal áfram merkingu gönguleiða í samstarfi við áhugamanna</w:t>
            </w:r>
            <w:r w:rsidRPr="005C16D2">
              <w:rPr>
                <w:color w:val="auto"/>
              </w:rPr>
              <w:softHyphen/>
              <w:t>félög og aðila í ferðaþjónustu.</w:t>
            </w:r>
            <w:r w:rsidRPr="005C16D2">
              <w:rPr>
                <w:bCs/>
                <w:color w:val="auto"/>
              </w:rPr>
              <w:t xml:space="preserve"> </w:t>
            </w:r>
          </w:p>
          <w:p w14:paraId="6DD62DF0" w14:textId="77777777" w:rsidR="002D55E0" w:rsidRPr="005C16D2" w:rsidRDefault="00DF76F0" w:rsidP="001E0DF9">
            <w:pPr>
              <w:pStyle w:val="ListParagraph"/>
              <w:numPr>
                <w:ilvl w:val="0"/>
                <w:numId w:val="53"/>
              </w:numPr>
              <w:spacing w:after="0"/>
              <w:rPr>
                <w:bCs/>
                <w:color w:val="auto"/>
              </w:rPr>
            </w:pPr>
            <w:r w:rsidRPr="005C16D2">
              <w:rPr>
                <w:bCs/>
                <w:color w:val="auto"/>
              </w:rPr>
              <w:t>Unnið verði að uppbyggingu heilsustíga í sveitarfélaginu.</w:t>
            </w:r>
          </w:p>
          <w:p w14:paraId="766841D1" w14:textId="02F12744" w:rsidR="0028337F" w:rsidRPr="005C16D2" w:rsidRDefault="002D55E0" w:rsidP="001E0DF9">
            <w:pPr>
              <w:pStyle w:val="ListParagraph"/>
              <w:numPr>
                <w:ilvl w:val="0"/>
                <w:numId w:val="53"/>
              </w:numPr>
              <w:spacing w:after="0"/>
              <w:rPr>
                <w:bCs/>
                <w:color w:val="auto"/>
              </w:rPr>
            </w:pPr>
            <w:r w:rsidRPr="005C16D2">
              <w:rPr>
                <w:bCs/>
                <w:color w:val="auto"/>
              </w:rPr>
              <w:t>Skoðað verði með uppbyggingu reiðvega í dreifbýlinu.</w:t>
            </w:r>
            <w:r w:rsidR="0028337F" w:rsidRPr="005C16D2">
              <w:rPr>
                <w:bCs/>
                <w:color w:val="auto"/>
              </w:rPr>
              <w:t xml:space="preserve"> </w:t>
            </w:r>
          </w:p>
          <w:p w14:paraId="15D7F150" w14:textId="77777777" w:rsidR="0028337F" w:rsidRPr="005C16D2" w:rsidRDefault="0028337F" w:rsidP="00356D0A">
            <w:pPr>
              <w:spacing w:after="0"/>
              <w:ind w:left="360"/>
              <w:rPr>
                <w:color w:val="auto"/>
              </w:rPr>
            </w:pPr>
          </w:p>
        </w:tc>
      </w:tr>
    </w:tbl>
    <w:p w14:paraId="4FE43E37" w14:textId="38A2B7E3" w:rsidR="00EE3FEE" w:rsidRPr="005C16D2" w:rsidRDefault="00B15A96" w:rsidP="00EE3FEE">
      <w:pPr>
        <w:spacing w:after="0"/>
        <w:rPr>
          <w:color w:val="auto"/>
        </w:rPr>
      </w:pPr>
      <w:r w:rsidRPr="005C16D2">
        <w:rPr>
          <w:color w:val="auto"/>
        </w:rPr>
        <w:t xml:space="preserve">Innan Vesturbyggðar er að finna </w:t>
      </w:r>
      <w:r w:rsidR="00B6034B" w:rsidRPr="005C16D2">
        <w:rPr>
          <w:color w:val="auto"/>
        </w:rPr>
        <w:t>fjöldann</w:t>
      </w:r>
      <w:r w:rsidRPr="005C16D2">
        <w:rPr>
          <w:color w:val="auto"/>
        </w:rPr>
        <w:t xml:space="preserve"> allan af gönguleiðum</w:t>
      </w:r>
      <w:r w:rsidR="00431F9A" w:rsidRPr="005C16D2">
        <w:rPr>
          <w:color w:val="auto"/>
        </w:rPr>
        <w:t xml:space="preserve"> um fjörur, fjöll og dali. Einhverjar leiðir hafa verið merktar. Á skýringarmynd nr. 29 má sjá fornar þjóðleiðir innan Vesturbyggðar en gönguleiðir eru þó mun fleiri en myndin sýnir og legan ekki nákvæm.</w:t>
      </w:r>
    </w:p>
    <w:p w14:paraId="4DF3C40B" w14:textId="77777777" w:rsidR="00B15A96" w:rsidRPr="005C16D2" w:rsidRDefault="00B15A96" w:rsidP="00EE3FEE">
      <w:pPr>
        <w:spacing w:after="0"/>
        <w:rPr>
          <w:color w:val="auto"/>
        </w:rPr>
      </w:pPr>
    </w:p>
    <w:p w14:paraId="5F6428BC" w14:textId="77777777" w:rsidR="00B15A96" w:rsidRPr="005C16D2" w:rsidRDefault="00B15A96" w:rsidP="00B15A96">
      <w:pPr>
        <w:keepNext/>
        <w:spacing w:after="0"/>
        <w:rPr>
          <w:color w:val="auto"/>
        </w:rPr>
      </w:pPr>
      <w:r w:rsidRPr="005C16D2">
        <w:rPr>
          <w:noProof/>
          <w:color w:val="auto"/>
        </w:rPr>
        <w:drawing>
          <wp:inline distT="0" distB="0" distL="0" distR="0" wp14:anchorId="568800B9" wp14:editId="21238619">
            <wp:extent cx="4221480" cy="2863850"/>
            <wp:effectExtent l="0" t="0" r="762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221480" cy="2863850"/>
                    </a:xfrm>
                    <a:prstGeom prst="rect">
                      <a:avLst/>
                    </a:prstGeom>
                  </pic:spPr>
                </pic:pic>
              </a:graphicData>
            </a:graphic>
          </wp:inline>
        </w:drawing>
      </w:r>
    </w:p>
    <w:p w14:paraId="0E296CF1" w14:textId="78E02D33" w:rsidR="00B15A96" w:rsidRPr="005C16D2" w:rsidRDefault="00B15A96" w:rsidP="00B15A96">
      <w:pPr>
        <w:pStyle w:val="Caption"/>
        <w:rPr>
          <w:color w:val="auto"/>
        </w:rPr>
      </w:pPr>
      <w:bookmarkStart w:id="466" w:name="_Toc82602460"/>
      <w:r w:rsidRPr="005C16D2">
        <w:rPr>
          <w:color w:val="auto"/>
        </w:rPr>
        <w:t xml:space="preserve">Mynd </w:t>
      </w:r>
      <w:r w:rsidR="00D54280" w:rsidRPr="005C16D2">
        <w:rPr>
          <w:color w:val="auto"/>
        </w:rPr>
        <w:fldChar w:fldCharType="begin"/>
      </w:r>
      <w:r w:rsidR="00D54280" w:rsidRPr="005C16D2">
        <w:rPr>
          <w:color w:val="auto"/>
        </w:rPr>
        <w:instrText xml:space="preserve"> SEQ Mynd \* ARABIC </w:instrText>
      </w:r>
      <w:r w:rsidR="00D54280" w:rsidRPr="005C16D2">
        <w:rPr>
          <w:color w:val="auto"/>
        </w:rPr>
        <w:fldChar w:fldCharType="separate"/>
      </w:r>
      <w:r w:rsidR="00472231">
        <w:rPr>
          <w:noProof/>
          <w:color w:val="auto"/>
        </w:rPr>
        <w:t>33</w:t>
      </w:r>
      <w:r w:rsidR="00D54280" w:rsidRPr="005C16D2">
        <w:rPr>
          <w:noProof/>
          <w:color w:val="auto"/>
        </w:rPr>
        <w:fldChar w:fldCharType="end"/>
      </w:r>
      <w:r w:rsidRPr="005C16D2">
        <w:rPr>
          <w:color w:val="auto"/>
        </w:rPr>
        <w:t xml:space="preserve">. </w:t>
      </w:r>
      <w:r w:rsidR="00431F9A" w:rsidRPr="005C16D2">
        <w:rPr>
          <w:color w:val="auto"/>
        </w:rPr>
        <w:t>Forn</w:t>
      </w:r>
      <w:r w:rsidRPr="005C16D2">
        <w:rPr>
          <w:color w:val="auto"/>
        </w:rPr>
        <w:t>ar gönguleiðir í Vesturbyggð.</w:t>
      </w:r>
      <w:bookmarkEnd w:id="466"/>
    </w:p>
    <w:p w14:paraId="31AE0E9B" w14:textId="4614D66C" w:rsidR="00EE3FEE" w:rsidRPr="005C16D2" w:rsidRDefault="00EE3FEE" w:rsidP="00EE3FEE">
      <w:pPr>
        <w:pStyle w:val="Heading3"/>
      </w:pPr>
      <w:bookmarkStart w:id="467" w:name="_Toc82602415"/>
      <w:r w:rsidRPr="005C16D2">
        <w:lastRenderedPageBreak/>
        <w:t>Jarðgöng</w:t>
      </w:r>
      <w:bookmarkEnd w:id="467"/>
    </w:p>
    <w:p w14:paraId="0BD7B283" w14:textId="46CC5C23" w:rsidR="00123407" w:rsidRPr="005C16D2" w:rsidRDefault="0005320E" w:rsidP="00EE3FEE">
      <w:pPr>
        <w:rPr>
          <w:color w:val="auto"/>
        </w:rPr>
      </w:pPr>
      <w:r w:rsidRPr="005C16D2">
        <w:rPr>
          <w:color w:val="auto"/>
        </w:rPr>
        <w:t xml:space="preserve">Til þess að tryggja góðar samgöngur á milli byggðarlaga á suðurfjörðum Vestfjarða og skilgreina það </w:t>
      </w:r>
      <w:r w:rsidR="00123407" w:rsidRPr="005C16D2">
        <w:rPr>
          <w:color w:val="auto"/>
        </w:rPr>
        <w:t xml:space="preserve">sem eitt vinnusóknarsvæði þarf að bæta samgöngur á milli byggðakjarnanna þriggja svo þær séu skilvirkar og tryggar allt árið um kring. Samgöngur á milli byggðakjarnanna eru um fjallvegi þar sem vetrarfærð er oft þung og lokanir nokkuð tíðar vegna veðurs. </w:t>
      </w:r>
      <w:r w:rsidR="003415E2" w:rsidRPr="005C16D2">
        <w:rPr>
          <w:color w:val="auto"/>
        </w:rPr>
        <w:t>Eðlilegt</w:t>
      </w:r>
      <w:r w:rsidR="00123407" w:rsidRPr="005C16D2">
        <w:rPr>
          <w:color w:val="auto"/>
        </w:rPr>
        <w:t xml:space="preserve"> </w:t>
      </w:r>
      <w:r w:rsidR="003415E2" w:rsidRPr="005C16D2">
        <w:rPr>
          <w:color w:val="auto"/>
        </w:rPr>
        <w:t xml:space="preserve">er því </w:t>
      </w:r>
      <w:r w:rsidR="00123407" w:rsidRPr="005C16D2">
        <w:rPr>
          <w:color w:val="auto"/>
        </w:rPr>
        <w:t xml:space="preserve">að líta til gangagerðar innan sveitarfélagsins. Ljóst er að þörf er á </w:t>
      </w:r>
      <w:r w:rsidR="00B6034B" w:rsidRPr="005C16D2">
        <w:rPr>
          <w:color w:val="auto"/>
        </w:rPr>
        <w:t xml:space="preserve">a.m.k. </w:t>
      </w:r>
      <w:r w:rsidR="00123407" w:rsidRPr="005C16D2">
        <w:rPr>
          <w:color w:val="auto"/>
        </w:rPr>
        <w:t xml:space="preserve">tveimur göngum til að tryggja samgöngur, annars vegar milli Patreksfjarðar og Tálknafjarðar, upp úr Mikladal og síðan milli Tálknafjarðar og Bíldudals.  </w:t>
      </w:r>
    </w:p>
    <w:p w14:paraId="4AD80ECA" w14:textId="218206E8" w:rsidR="00B44BCE" w:rsidRPr="005C16D2" w:rsidRDefault="00B44BCE" w:rsidP="00EE3FEE">
      <w:pPr>
        <w:rPr>
          <w:color w:val="auto"/>
        </w:rPr>
      </w:pPr>
      <w:r w:rsidRPr="005C16D2">
        <w:rPr>
          <w:color w:val="auto"/>
        </w:rPr>
        <w:t xml:space="preserve">Við mat á jarðgangavalkostum er mikilvægt að litið sé til þess að þau séu staðsett á þann hátt að þau tryggi samgöngur allt árið og virki sem hluti af stærri heild þar sem tengingar innan byggðarlaga í Vesturbyggð annars vegar og hins vegar tengingar í átt að höfuðborgarsvæðinu eða yfir að norðurhluta Vestfjarða ættu að vera jafngildar. </w:t>
      </w:r>
    </w:p>
    <w:p w14:paraId="7A1275B0" w14:textId="28F78215" w:rsidR="00EE3FEE" w:rsidRPr="005C16D2" w:rsidRDefault="00EE3FEE" w:rsidP="00EE3FEE">
      <w:pPr>
        <w:rPr>
          <w:color w:val="auto"/>
        </w:rPr>
      </w:pPr>
      <w:r w:rsidRPr="005C16D2">
        <w:rPr>
          <w:color w:val="auto"/>
        </w:rPr>
        <w:t>Skipulagsáætlunin gerir ráð fyrir miklum breytingum á vegakerfinu og settar eru fram hugmyndir að göngum á nokkrum stöðum</w:t>
      </w:r>
      <w:r w:rsidR="00A2318E" w:rsidRPr="005C16D2">
        <w:rPr>
          <w:color w:val="auto"/>
        </w:rPr>
        <w:t xml:space="preserve">, eins og sjá má í meðfylgjandi skýringarmynd </w:t>
      </w:r>
      <w:r w:rsidR="00980C46" w:rsidRPr="005C16D2">
        <w:rPr>
          <w:color w:val="auto"/>
        </w:rPr>
        <w:t xml:space="preserve">nr </w:t>
      </w:r>
      <w:r w:rsidR="00B15A96" w:rsidRPr="005C16D2">
        <w:rPr>
          <w:color w:val="auto"/>
        </w:rPr>
        <w:t>30</w:t>
      </w:r>
      <w:r w:rsidR="00980C46" w:rsidRPr="005C16D2">
        <w:rPr>
          <w:color w:val="auto"/>
        </w:rPr>
        <w:t>.</w:t>
      </w:r>
      <w:r w:rsidRPr="005C16D2">
        <w:rPr>
          <w:color w:val="auto"/>
        </w:rPr>
        <w:t xml:space="preserve"> </w:t>
      </w:r>
    </w:p>
    <w:p w14:paraId="3139EB55" w14:textId="7CFED27F" w:rsidR="00EE3FEE" w:rsidRPr="005C16D2" w:rsidRDefault="00EE3FEE" w:rsidP="001E0DF9">
      <w:pPr>
        <w:pStyle w:val="ListParagraph"/>
        <w:numPr>
          <w:ilvl w:val="0"/>
          <w:numId w:val="54"/>
        </w:numPr>
        <w:spacing w:after="0"/>
        <w:rPr>
          <w:color w:val="auto"/>
        </w:rPr>
      </w:pPr>
      <w:r w:rsidRPr="005C16D2">
        <w:rPr>
          <w:color w:val="auto"/>
        </w:rPr>
        <w:t xml:space="preserve">Göng </w:t>
      </w:r>
      <w:r w:rsidR="00A2644F" w:rsidRPr="005C16D2">
        <w:rPr>
          <w:color w:val="auto"/>
        </w:rPr>
        <w:t>undir</w:t>
      </w:r>
      <w:r w:rsidRPr="005C16D2">
        <w:rPr>
          <w:color w:val="auto"/>
        </w:rPr>
        <w:t xml:space="preserve"> Dynjandisheiði </w:t>
      </w:r>
    </w:p>
    <w:p w14:paraId="1605E23D" w14:textId="691ABFC9" w:rsidR="00EE3FEE" w:rsidRPr="005C16D2" w:rsidRDefault="00EE3FEE" w:rsidP="001E0DF9">
      <w:pPr>
        <w:pStyle w:val="ListParagraph"/>
        <w:numPr>
          <w:ilvl w:val="0"/>
          <w:numId w:val="54"/>
        </w:numPr>
        <w:spacing w:after="0"/>
        <w:rPr>
          <w:color w:val="auto"/>
        </w:rPr>
      </w:pPr>
      <w:r w:rsidRPr="005C16D2">
        <w:rPr>
          <w:color w:val="auto"/>
        </w:rPr>
        <w:t xml:space="preserve">Göng </w:t>
      </w:r>
      <w:r w:rsidR="00A2644F" w:rsidRPr="005C16D2">
        <w:rPr>
          <w:color w:val="auto"/>
        </w:rPr>
        <w:t>undir</w:t>
      </w:r>
      <w:r w:rsidRPr="005C16D2">
        <w:rPr>
          <w:color w:val="auto"/>
        </w:rPr>
        <w:t xml:space="preserve"> Hálfdán</w:t>
      </w:r>
    </w:p>
    <w:p w14:paraId="7AC50723" w14:textId="7C34F5E9" w:rsidR="00EE3FEE" w:rsidRPr="005C16D2" w:rsidRDefault="00EE3FEE" w:rsidP="001E0DF9">
      <w:pPr>
        <w:pStyle w:val="ListParagraph"/>
        <w:numPr>
          <w:ilvl w:val="0"/>
          <w:numId w:val="54"/>
        </w:numPr>
        <w:spacing w:after="0"/>
        <w:rPr>
          <w:color w:val="auto"/>
        </w:rPr>
      </w:pPr>
      <w:r w:rsidRPr="005C16D2">
        <w:rPr>
          <w:color w:val="auto"/>
        </w:rPr>
        <w:t xml:space="preserve">Göng </w:t>
      </w:r>
      <w:r w:rsidR="005470B7" w:rsidRPr="005C16D2">
        <w:rPr>
          <w:color w:val="auto"/>
        </w:rPr>
        <w:t>frá Mikladal</w:t>
      </w:r>
      <w:r w:rsidR="005E0930" w:rsidRPr="005C16D2">
        <w:rPr>
          <w:color w:val="auto"/>
        </w:rPr>
        <w:t xml:space="preserve"> undir</w:t>
      </w:r>
      <w:r w:rsidRPr="005C16D2">
        <w:rPr>
          <w:color w:val="auto"/>
        </w:rPr>
        <w:t xml:space="preserve"> Mikladalsheiði</w:t>
      </w:r>
    </w:p>
    <w:p w14:paraId="73AFC6C4" w14:textId="2EEC9149" w:rsidR="00EE3FEE" w:rsidRPr="005C16D2" w:rsidRDefault="00EE3FEE" w:rsidP="001E0DF9">
      <w:pPr>
        <w:pStyle w:val="ListParagraph"/>
        <w:numPr>
          <w:ilvl w:val="0"/>
          <w:numId w:val="54"/>
        </w:numPr>
        <w:spacing w:after="0"/>
        <w:rPr>
          <w:color w:val="auto"/>
        </w:rPr>
      </w:pPr>
      <w:r w:rsidRPr="005C16D2">
        <w:rPr>
          <w:color w:val="auto"/>
        </w:rPr>
        <w:t>Göng frá Fossfirði yfir í Mórudal</w:t>
      </w:r>
    </w:p>
    <w:p w14:paraId="448E5EC8" w14:textId="3EF01D70" w:rsidR="00B6034B" w:rsidRPr="005C16D2" w:rsidRDefault="00B6034B" w:rsidP="00B6034B">
      <w:pPr>
        <w:spacing w:after="0"/>
        <w:rPr>
          <w:color w:val="auto"/>
        </w:rPr>
      </w:pPr>
    </w:p>
    <w:p w14:paraId="0E267A83" w14:textId="60607F32" w:rsidR="00B6034B" w:rsidRPr="005C16D2" w:rsidRDefault="00B6034B" w:rsidP="00B6034B">
      <w:pPr>
        <w:rPr>
          <w:color w:val="auto"/>
        </w:rPr>
      </w:pPr>
      <w:r w:rsidRPr="005C16D2">
        <w:rPr>
          <w:color w:val="auto"/>
        </w:rPr>
        <w:t>Þessi jarðgöng eru ekki hluti af tillögum skv. Samgönguáætlun 2020-2034, en getið er um þau í áherslum við gerð greiningar á jarðgangakostum í jarðgangaáætlun ríkisins. Fara þarf fram sérstök breyting á aðalskipulagi.</w:t>
      </w:r>
    </w:p>
    <w:p w14:paraId="1CA63711" w14:textId="7536BC44" w:rsidR="00B6034B" w:rsidRPr="005C16D2" w:rsidRDefault="00B6034B" w:rsidP="00B6034B">
      <w:pPr>
        <w:spacing w:after="0"/>
        <w:rPr>
          <w:color w:val="auto"/>
        </w:rPr>
      </w:pPr>
    </w:p>
    <w:p w14:paraId="099744D1" w14:textId="77777777" w:rsidR="00EE3FEE" w:rsidRPr="005C16D2" w:rsidRDefault="00EE3FEE" w:rsidP="00EE3FEE">
      <w:pPr>
        <w:pStyle w:val="ListParagraph"/>
        <w:spacing w:after="0"/>
        <w:rPr>
          <w:color w:val="auto"/>
          <w:highlight w:val="yellow"/>
        </w:rPr>
      </w:pPr>
    </w:p>
    <w:p w14:paraId="301A316C" w14:textId="77777777" w:rsidR="00B81222" w:rsidRPr="005C16D2" w:rsidRDefault="00EE3FEE" w:rsidP="00B81222">
      <w:pPr>
        <w:keepNext/>
        <w:rPr>
          <w:color w:val="auto"/>
        </w:rPr>
      </w:pPr>
      <w:r w:rsidRPr="005C16D2">
        <w:rPr>
          <w:noProof/>
          <w:color w:val="auto"/>
        </w:rPr>
        <w:drawing>
          <wp:inline distT="0" distB="0" distL="0" distR="0" wp14:anchorId="66AE7984" wp14:editId="5E23E277">
            <wp:extent cx="4221480" cy="2984692"/>
            <wp:effectExtent l="0" t="0" r="7620" b="6350"/>
            <wp:docPr id="40" name="Mynd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221480" cy="2984692"/>
                    </a:xfrm>
                    <a:prstGeom prst="rect">
                      <a:avLst/>
                    </a:prstGeom>
                    <a:noFill/>
                    <a:ln>
                      <a:noFill/>
                    </a:ln>
                  </pic:spPr>
                </pic:pic>
              </a:graphicData>
            </a:graphic>
          </wp:inline>
        </w:drawing>
      </w:r>
    </w:p>
    <w:p w14:paraId="2872B52B" w14:textId="7C85DD0C" w:rsidR="00EE3FEE" w:rsidRPr="005C16D2" w:rsidRDefault="00B81222" w:rsidP="00B81222">
      <w:pPr>
        <w:pStyle w:val="Caption"/>
        <w:rPr>
          <w:color w:val="auto"/>
        </w:rPr>
      </w:pPr>
      <w:bookmarkStart w:id="468" w:name="_Toc82602461"/>
      <w:r w:rsidRPr="005C16D2">
        <w:rPr>
          <w:color w:val="auto"/>
        </w:rPr>
        <w:t xml:space="preserve">Mynd </w:t>
      </w:r>
      <w:r w:rsidR="00D54280" w:rsidRPr="005C16D2">
        <w:rPr>
          <w:color w:val="auto"/>
        </w:rPr>
        <w:fldChar w:fldCharType="begin"/>
      </w:r>
      <w:r w:rsidR="00D54280" w:rsidRPr="005C16D2">
        <w:rPr>
          <w:color w:val="auto"/>
        </w:rPr>
        <w:instrText xml:space="preserve"> SEQ Mynd \* ARABIC </w:instrText>
      </w:r>
      <w:r w:rsidR="00D54280" w:rsidRPr="005C16D2">
        <w:rPr>
          <w:color w:val="auto"/>
        </w:rPr>
        <w:fldChar w:fldCharType="separate"/>
      </w:r>
      <w:r w:rsidR="00472231">
        <w:rPr>
          <w:noProof/>
          <w:color w:val="auto"/>
        </w:rPr>
        <w:t>34</w:t>
      </w:r>
      <w:r w:rsidR="00D54280" w:rsidRPr="005C16D2">
        <w:rPr>
          <w:noProof/>
          <w:color w:val="auto"/>
        </w:rPr>
        <w:fldChar w:fldCharType="end"/>
      </w:r>
      <w:r w:rsidRPr="005C16D2">
        <w:rPr>
          <w:color w:val="auto"/>
        </w:rPr>
        <w:t xml:space="preserve">. </w:t>
      </w:r>
      <w:r w:rsidR="00E31C5F" w:rsidRPr="005C16D2">
        <w:rPr>
          <w:color w:val="auto"/>
        </w:rPr>
        <w:t>Hugmyndir að jarðg</w:t>
      </w:r>
      <w:r w:rsidR="00195403" w:rsidRPr="005C16D2">
        <w:rPr>
          <w:color w:val="auto"/>
        </w:rPr>
        <w:t>angavalkostum</w:t>
      </w:r>
      <w:r w:rsidR="00E31C5F" w:rsidRPr="005C16D2">
        <w:rPr>
          <w:color w:val="auto"/>
        </w:rPr>
        <w:t>um</w:t>
      </w:r>
      <w:r w:rsidR="008463BF" w:rsidRPr="005C16D2">
        <w:rPr>
          <w:color w:val="auto"/>
        </w:rPr>
        <w:t xml:space="preserve"> úr innviðagreiningu fyrir Vesturbyggð</w:t>
      </w:r>
      <w:r w:rsidR="00E31C5F" w:rsidRPr="005C16D2">
        <w:rPr>
          <w:color w:val="auto"/>
        </w:rPr>
        <w:t>.</w:t>
      </w:r>
      <w:bookmarkEnd w:id="468"/>
    </w:p>
    <w:p w14:paraId="06E181B8" w14:textId="7BCCC35B" w:rsidR="0029121E" w:rsidRPr="005C16D2" w:rsidRDefault="0029121E" w:rsidP="0029121E">
      <w:pPr>
        <w:pStyle w:val="Heading3"/>
      </w:pPr>
      <w:bookmarkStart w:id="469" w:name="_Toc39569542"/>
      <w:bookmarkStart w:id="470" w:name="_Toc82602416"/>
      <w:r w:rsidRPr="005C16D2">
        <w:t>Vegir í náttúru Íslands</w:t>
      </w:r>
      <w:bookmarkEnd w:id="469"/>
      <w:bookmarkEnd w:id="470"/>
    </w:p>
    <w:p w14:paraId="143A1C21" w14:textId="77777777" w:rsidR="0029121E" w:rsidRPr="005C16D2" w:rsidRDefault="0029121E" w:rsidP="0029121E">
      <w:pPr>
        <w:rPr>
          <w:color w:val="auto"/>
        </w:rPr>
      </w:pPr>
      <w:r w:rsidRPr="005C16D2">
        <w:rPr>
          <w:color w:val="auto"/>
        </w:rPr>
        <w:t>Flokkun vega skv. reglugerð um um vegi í náttúru Íslands samkvæmt lögum um náttúruvernd nr. 260/2018.</w:t>
      </w:r>
    </w:p>
    <w:p w14:paraId="1455DEE1" w14:textId="77777777" w:rsidR="0029121E" w:rsidRPr="005C16D2" w:rsidRDefault="0029121E" w:rsidP="0029121E">
      <w:pPr>
        <w:rPr>
          <w:color w:val="auto"/>
        </w:rPr>
      </w:pPr>
      <w:r w:rsidRPr="005C16D2">
        <w:rPr>
          <w:color w:val="auto"/>
        </w:rPr>
        <w:t xml:space="preserve">Í 32. gr. laga um náttúruvernd, nr. 60/2013, segir að sveitarfélög skuli gera í aðalskipulagi skrá yfir vegi þar sem umferð vélknúinna ökutækja er heimil og hlýtur hún samþykkt samhliða afgreiðslu aðalskipulags eða breytinga á aðalskipulagi. Við mat á því hvort tilteknir vegir skuli tilgreindir í vegaskrá skal sérstaklega líta til þess hvort akstur á þeim sé líklegur til að raska viðkvæmum gróðri, valda jarðvegsrofi, hafa neikvæð áhrif á landslag, víðerni og ásýnd lands eða hafa að öðru leyti í för með sér náttúruspjöll. Einnig má líta til þess hvort um greinilegan og varanlegan veg sé að ræða, hvort löng hefð sé fyrir akstri á honum og hvort umferð á tilteknum vegi </w:t>
      </w:r>
      <w:r w:rsidRPr="005C16D2">
        <w:rPr>
          <w:color w:val="auto"/>
        </w:rPr>
        <w:lastRenderedPageBreak/>
        <w:t>skuli takmarka við ákveðnar gerðir ökutækja, viss tímabil, náttúrufarslegar aðstæður eða við akstur vegna ákveðinna starfa. Í reglugerð nr. 260/2018 um vegi í náttúru Íslands samkvæmt lögum um náttúruvernd eru vegir flokkaðir í fjóra flokka.</w:t>
      </w:r>
    </w:p>
    <w:tbl>
      <w:tblPr>
        <w:tblStyle w:val="TableGrid"/>
        <w:tblW w:w="0" w:type="auto"/>
        <w:tblLook w:val="04A0" w:firstRow="1" w:lastRow="0" w:firstColumn="1" w:lastColumn="0" w:noHBand="0" w:noVBand="1"/>
      </w:tblPr>
      <w:tblGrid>
        <w:gridCol w:w="539"/>
        <w:gridCol w:w="3418"/>
        <w:gridCol w:w="2658"/>
      </w:tblGrid>
      <w:tr w:rsidR="005C16D2" w:rsidRPr="005C16D2" w14:paraId="7681C8E6" w14:textId="77777777" w:rsidTr="0029121E">
        <w:tc>
          <w:tcPr>
            <w:tcW w:w="539" w:type="dxa"/>
          </w:tcPr>
          <w:p w14:paraId="3D541CC1" w14:textId="77777777" w:rsidR="0029121E" w:rsidRPr="005C16D2" w:rsidRDefault="0029121E" w:rsidP="0029121E">
            <w:pPr>
              <w:rPr>
                <w:b/>
                <w:bCs/>
                <w:color w:val="auto"/>
                <w:sz w:val="16"/>
                <w:szCs w:val="16"/>
              </w:rPr>
            </w:pPr>
            <w:bookmarkStart w:id="471" w:name="_Hlk44511607"/>
            <w:r w:rsidRPr="005C16D2">
              <w:rPr>
                <w:b/>
                <w:bCs/>
                <w:color w:val="auto"/>
                <w:sz w:val="16"/>
                <w:szCs w:val="16"/>
              </w:rPr>
              <w:t>Nr</w:t>
            </w:r>
          </w:p>
        </w:tc>
        <w:tc>
          <w:tcPr>
            <w:tcW w:w="3418" w:type="dxa"/>
          </w:tcPr>
          <w:p w14:paraId="5EDFE8BC" w14:textId="77777777" w:rsidR="0029121E" w:rsidRPr="005C16D2" w:rsidRDefault="0029121E" w:rsidP="0029121E">
            <w:pPr>
              <w:rPr>
                <w:b/>
                <w:bCs/>
                <w:color w:val="auto"/>
                <w:sz w:val="16"/>
                <w:szCs w:val="16"/>
              </w:rPr>
            </w:pPr>
            <w:r w:rsidRPr="005C16D2">
              <w:rPr>
                <w:b/>
                <w:bCs/>
                <w:color w:val="auto"/>
                <w:sz w:val="16"/>
                <w:szCs w:val="16"/>
              </w:rPr>
              <w:t>Lýsing</w:t>
            </w:r>
          </w:p>
        </w:tc>
        <w:tc>
          <w:tcPr>
            <w:tcW w:w="2658" w:type="dxa"/>
          </w:tcPr>
          <w:p w14:paraId="4EF05F38" w14:textId="77777777" w:rsidR="0029121E" w:rsidRPr="005C16D2" w:rsidRDefault="0029121E" w:rsidP="0029121E">
            <w:pPr>
              <w:rPr>
                <w:b/>
                <w:bCs/>
                <w:color w:val="auto"/>
                <w:sz w:val="16"/>
                <w:szCs w:val="16"/>
              </w:rPr>
            </w:pPr>
            <w:r w:rsidRPr="005C16D2">
              <w:rPr>
                <w:b/>
                <w:bCs/>
                <w:color w:val="auto"/>
                <w:sz w:val="16"/>
                <w:szCs w:val="16"/>
              </w:rPr>
              <w:t>Vegur innan sveitarfélags</w:t>
            </w:r>
          </w:p>
        </w:tc>
      </w:tr>
      <w:tr w:rsidR="005C16D2" w:rsidRPr="005C16D2" w14:paraId="535CDFD6" w14:textId="77777777" w:rsidTr="0029121E">
        <w:tc>
          <w:tcPr>
            <w:tcW w:w="539" w:type="dxa"/>
          </w:tcPr>
          <w:p w14:paraId="6C050C6C" w14:textId="77777777" w:rsidR="0029121E" w:rsidRPr="005C16D2" w:rsidRDefault="0029121E" w:rsidP="0029121E">
            <w:pPr>
              <w:rPr>
                <w:color w:val="auto"/>
                <w:sz w:val="16"/>
                <w:szCs w:val="16"/>
              </w:rPr>
            </w:pPr>
            <w:r w:rsidRPr="005C16D2">
              <w:rPr>
                <w:color w:val="auto"/>
                <w:sz w:val="16"/>
                <w:szCs w:val="16"/>
              </w:rPr>
              <w:t>F0</w:t>
            </w:r>
          </w:p>
        </w:tc>
        <w:tc>
          <w:tcPr>
            <w:tcW w:w="3418" w:type="dxa"/>
          </w:tcPr>
          <w:p w14:paraId="18BA8898" w14:textId="77777777" w:rsidR="0029121E" w:rsidRPr="005C16D2" w:rsidRDefault="0029121E" w:rsidP="0029121E">
            <w:pPr>
              <w:rPr>
                <w:color w:val="auto"/>
                <w:sz w:val="16"/>
                <w:szCs w:val="16"/>
              </w:rPr>
            </w:pPr>
            <w:r w:rsidRPr="005C16D2">
              <w:rPr>
                <w:color w:val="auto"/>
                <w:sz w:val="16"/>
                <w:szCs w:val="16"/>
              </w:rPr>
              <w:t>Greiðfær vegur, fær allri almennri umferð að sumarlagi. Oft lokaðir á veturna vegna snjóa og vegna aurbleytu á þáatíð.</w:t>
            </w:r>
          </w:p>
        </w:tc>
        <w:tc>
          <w:tcPr>
            <w:tcW w:w="2658" w:type="dxa"/>
          </w:tcPr>
          <w:p w14:paraId="4716DE59" w14:textId="2EE74601" w:rsidR="0029121E" w:rsidRPr="005C16D2" w:rsidRDefault="002A6EC7" w:rsidP="0029121E">
            <w:pPr>
              <w:rPr>
                <w:color w:val="auto"/>
                <w:sz w:val="16"/>
                <w:szCs w:val="16"/>
              </w:rPr>
            </w:pPr>
            <w:r w:rsidRPr="005C16D2">
              <w:rPr>
                <w:color w:val="auto"/>
                <w:sz w:val="16"/>
                <w:szCs w:val="16"/>
              </w:rPr>
              <w:t>Bláir vegir á uppdrætti.</w:t>
            </w:r>
            <w:r w:rsidR="0029121E" w:rsidRPr="005C16D2">
              <w:rPr>
                <w:color w:val="auto"/>
                <w:sz w:val="16"/>
                <w:szCs w:val="16"/>
              </w:rPr>
              <w:t xml:space="preserve"> </w:t>
            </w:r>
            <w:r w:rsidRPr="005C16D2">
              <w:rPr>
                <w:color w:val="auto"/>
                <w:sz w:val="16"/>
                <w:szCs w:val="16"/>
              </w:rPr>
              <w:t>Yfirleitt láglendisvegir.</w:t>
            </w:r>
          </w:p>
        </w:tc>
      </w:tr>
      <w:tr w:rsidR="005C16D2" w:rsidRPr="005C16D2" w14:paraId="5BD76338" w14:textId="77777777" w:rsidTr="0029121E">
        <w:tc>
          <w:tcPr>
            <w:tcW w:w="539" w:type="dxa"/>
          </w:tcPr>
          <w:p w14:paraId="2D03F6FA" w14:textId="77777777" w:rsidR="0029121E" w:rsidRPr="005C16D2" w:rsidRDefault="0029121E" w:rsidP="0029121E">
            <w:pPr>
              <w:rPr>
                <w:color w:val="auto"/>
                <w:sz w:val="16"/>
                <w:szCs w:val="16"/>
              </w:rPr>
            </w:pPr>
            <w:r w:rsidRPr="005C16D2">
              <w:rPr>
                <w:color w:val="auto"/>
                <w:sz w:val="16"/>
                <w:szCs w:val="16"/>
              </w:rPr>
              <w:t>F1</w:t>
            </w:r>
          </w:p>
        </w:tc>
        <w:tc>
          <w:tcPr>
            <w:tcW w:w="3418" w:type="dxa"/>
          </w:tcPr>
          <w:p w14:paraId="0C268D52" w14:textId="77777777" w:rsidR="0029121E" w:rsidRPr="005C16D2" w:rsidRDefault="0029121E" w:rsidP="0029121E">
            <w:pPr>
              <w:rPr>
                <w:color w:val="auto"/>
                <w:sz w:val="16"/>
                <w:szCs w:val="16"/>
              </w:rPr>
            </w:pPr>
            <w:r w:rsidRPr="005C16D2">
              <w:rPr>
                <w:color w:val="auto"/>
                <w:sz w:val="16"/>
                <w:szCs w:val="16"/>
              </w:rPr>
              <w:t>Seinfær vegur, fær allri almennri umferð að sumarlagi. Oftar en ekki lægri en landið til beggja hliða. Breidd um 4 m. Stórir lækir og ár brúaðar. Vegir þessir eru oft lokaðir á veturna vegna snjóa og vegna aurbleytu á þáatíð.</w:t>
            </w:r>
          </w:p>
        </w:tc>
        <w:tc>
          <w:tcPr>
            <w:tcW w:w="2658" w:type="dxa"/>
          </w:tcPr>
          <w:p w14:paraId="3E08349E" w14:textId="7D0AB6DA" w:rsidR="0029121E" w:rsidRPr="005C16D2" w:rsidRDefault="002A6EC7" w:rsidP="0029121E">
            <w:pPr>
              <w:rPr>
                <w:color w:val="auto"/>
                <w:sz w:val="16"/>
                <w:szCs w:val="16"/>
              </w:rPr>
            </w:pPr>
            <w:r w:rsidRPr="005C16D2">
              <w:rPr>
                <w:color w:val="auto"/>
                <w:sz w:val="16"/>
                <w:szCs w:val="16"/>
              </w:rPr>
              <w:t>Á ekki við</w:t>
            </w:r>
          </w:p>
        </w:tc>
      </w:tr>
      <w:tr w:rsidR="005C16D2" w:rsidRPr="005C16D2" w14:paraId="404421C2" w14:textId="77777777" w:rsidTr="0029121E">
        <w:tc>
          <w:tcPr>
            <w:tcW w:w="539" w:type="dxa"/>
          </w:tcPr>
          <w:p w14:paraId="710642AB" w14:textId="77777777" w:rsidR="0029121E" w:rsidRPr="005C16D2" w:rsidRDefault="0029121E" w:rsidP="0029121E">
            <w:pPr>
              <w:rPr>
                <w:color w:val="auto"/>
                <w:sz w:val="16"/>
                <w:szCs w:val="16"/>
              </w:rPr>
            </w:pPr>
            <w:r w:rsidRPr="005C16D2">
              <w:rPr>
                <w:color w:val="auto"/>
                <w:sz w:val="16"/>
                <w:szCs w:val="16"/>
              </w:rPr>
              <w:t>F2</w:t>
            </w:r>
          </w:p>
        </w:tc>
        <w:tc>
          <w:tcPr>
            <w:tcW w:w="3418" w:type="dxa"/>
          </w:tcPr>
          <w:p w14:paraId="18388678" w14:textId="77777777" w:rsidR="0029121E" w:rsidRPr="005C16D2" w:rsidRDefault="0029121E" w:rsidP="0029121E">
            <w:pPr>
              <w:rPr>
                <w:color w:val="auto"/>
                <w:sz w:val="16"/>
                <w:szCs w:val="16"/>
              </w:rPr>
            </w:pPr>
            <w:r w:rsidRPr="005C16D2">
              <w:rPr>
                <w:color w:val="auto"/>
                <w:sz w:val="16"/>
                <w:szCs w:val="16"/>
              </w:rPr>
              <w:t>Lakfær vegur, fær fjórhjóladrifnum bílum, mjög öflugum fólksbílum, jepplingum og vélhjólum. Oftar en ekki lægri en landið til beggja hliða. Breidd um 4 m. Lækir og smáár óbrúaðar. Oft lokað á veturna vegna snjóa og aurbleytu á þáatíð.</w:t>
            </w:r>
          </w:p>
        </w:tc>
        <w:tc>
          <w:tcPr>
            <w:tcW w:w="2658" w:type="dxa"/>
          </w:tcPr>
          <w:p w14:paraId="4B8B763F" w14:textId="56AD5272" w:rsidR="0029121E" w:rsidRPr="005C16D2" w:rsidRDefault="002A6EC7" w:rsidP="0029121E">
            <w:pPr>
              <w:rPr>
                <w:color w:val="auto"/>
                <w:sz w:val="16"/>
                <w:szCs w:val="16"/>
              </w:rPr>
            </w:pPr>
            <w:r w:rsidRPr="005C16D2">
              <w:rPr>
                <w:color w:val="auto"/>
                <w:sz w:val="16"/>
                <w:szCs w:val="16"/>
              </w:rPr>
              <w:t>Slóðar að mestu á láglendi</w:t>
            </w:r>
          </w:p>
        </w:tc>
      </w:tr>
      <w:tr w:rsidR="0029121E" w:rsidRPr="005C16D2" w14:paraId="002E273D" w14:textId="77777777" w:rsidTr="0029121E">
        <w:tc>
          <w:tcPr>
            <w:tcW w:w="539" w:type="dxa"/>
          </w:tcPr>
          <w:p w14:paraId="10CFE546" w14:textId="77777777" w:rsidR="0029121E" w:rsidRPr="005C16D2" w:rsidRDefault="0029121E" w:rsidP="0029121E">
            <w:pPr>
              <w:rPr>
                <w:color w:val="auto"/>
                <w:sz w:val="16"/>
                <w:szCs w:val="16"/>
              </w:rPr>
            </w:pPr>
            <w:r w:rsidRPr="005C16D2">
              <w:rPr>
                <w:color w:val="auto"/>
                <w:sz w:val="16"/>
                <w:szCs w:val="16"/>
              </w:rPr>
              <w:t>F3</w:t>
            </w:r>
          </w:p>
        </w:tc>
        <w:tc>
          <w:tcPr>
            <w:tcW w:w="3418" w:type="dxa"/>
          </w:tcPr>
          <w:p w14:paraId="129B6116" w14:textId="77777777" w:rsidR="0029121E" w:rsidRPr="005C16D2" w:rsidRDefault="0029121E" w:rsidP="0029121E">
            <w:pPr>
              <w:rPr>
                <w:color w:val="auto"/>
                <w:sz w:val="16"/>
                <w:szCs w:val="16"/>
              </w:rPr>
            </w:pPr>
            <w:r w:rsidRPr="005C16D2">
              <w:rPr>
                <w:color w:val="auto"/>
                <w:sz w:val="16"/>
                <w:szCs w:val="16"/>
              </w:rPr>
              <w:t>Torfær vegur, einungis fær stórum og vel búnum fjórhjóladrifnum bílum, ofurjeppum og vélhjólum. Vegur, oftar en ekki lægri en landið til beggja hliða, getur verið ójafn, grýttur og með bleytuíhlaupum. Breidd um 4 m. Oft lokað á veturna vegna snjóa og aurbleytu á þáatíð</w:t>
            </w:r>
          </w:p>
        </w:tc>
        <w:tc>
          <w:tcPr>
            <w:tcW w:w="2658" w:type="dxa"/>
          </w:tcPr>
          <w:p w14:paraId="6DE83460" w14:textId="31C68D68" w:rsidR="0029121E" w:rsidRPr="005C16D2" w:rsidRDefault="002A6EC7" w:rsidP="0029121E">
            <w:pPr>
              <w:rPr>
                <w:color w:val="auto"/>
                <w:sz w:val="16"/>
                <w:szCs w:val="16"/>
              </w:rPr>
            </w:pPr>
            <w:r w:rsidRPr="005C16D2">
              <w:rPr>
                <w:color w:val="auto"/>
                <w:sz w:val="16"/>
                <w:szCs w:val="16"/>
              </w:rPr>
              <w:t>Línuvegir og slóðar á heiðum og fjöllum.</w:t>
            </w:r>
          </w:p>
        </w:tc>
      </w:tr>
      <w:bookmarkEnd w:id="471"/>
    </w:tbl>
    <w:p w14:paraId="078627AF" w14:textId="5C259142" w:rsidR="00BD70B0" w:rsidRPr="005C16D2" w:rsidRDefault="00BD70B0" w:rsidP="00BD70B0">
      <w:pPr>
        <w:rPr>
          <w:color w:val="auto"/>
        </w:rPr>
      </w:pPr>
    </w:p>
    <w:p w14:paraId="35BED591" w14:textId="2D8B3EB1" w:rsidR="00980C46" w:rsidRPr="005C16D2" w:rsidRDefault="009E4C6A" w:rsidP="00980C46">
      <w:pPr>
        <w:keepNext/>
        <w:rPr>
          <w:color w:val="auto"/>
        </w:rPr>
      </w:pPr>
      <w:r>
        <w:rPr>
          <w:noProof/>
        </w:rPr>
        <w:drawing>
          <wp:inline distT="0" distB="0" distL="0" distR="0" wp14:anchorId="51F0D91A" wp14:editId="5C7CFAAA">
            <wp:extent cx="4231005" cy="287718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231005" cy="2877185"/>
                    </a:xfrm>
                    <a:prstGeom prst="rect">
                      <a:avLst/>
                    </a:prstGeom>
                  </pic:spPr>
                </pic:pic>
              </a:graphicData>
            </a:graphic>
          </wp:inline>
        </w:drawing>
      </w:r>
    </w:p>
    <w:p w14:paraId="284283C5" w14:textId="5E60A0F5" w:rsidR="00980C46" w:rsidRPr="005C16D2" w:rsidRDefault="00980C46" w:rsidP="00980C46">
      <w:pPr>
        <w:pStyle w:val="Caption"/>
        <w:rPr>
          <w:color w:val="auto"/>
        </w:rPr>
      </w:pPr>
      <w:bookmarkStart w:id="472" w:name="_Toc82602462"/>
      <w:r w:rsidRPr="005C16D2">
        <w:rPr>
          <w:color w:val="auto"/>
        </w:rPr>
        <w:t xml:space="preserve">Mynd </w:t>
      </w:r>
      <w:r w:rsidR="00D54280" w:rsidRPr="005C16D2">
        <w:rPr>
          <w:color w:val="auto"/>
        </w:rPr>
        <w:fldChar w:fldCharType="begin"/>
      </w:r>
      <w:r w:rsidR="00D54280" w:rsidRPr="005C16D2">
        <w:rPr>
          <w:color w:val="auto"/>
        </w:rPr>
        <w:instrText xml:space="preserve"> SEQ Mynd \* ARABIC </w:instrText>
      </w:r>
      <w:r w:rsidR="00D54280" w:rsidRPr="005C16D2">
        <w:rPr>
          <w:color w:val="auto"/>
        </w:rPr>
        <w:fldChar w:fldCharType="separate"/>
      </w:r>
      <w:r w:rsidR="00472231">
        <w:rPr>
          <w:noProof/>
          <w:color w:val="auto"/>
        </w:rPr>
        <w:t>35</w:t>
      </w:r>
      <w:r w:rsidR="00D54280" w:rsidRPr="005C16D2">
        <w:rPr>
          <w:noProof/>
          <w:color w:val="auto"/>
        </w:rPr>
        <w:fldChar w:fldCharType="end"/>
      </w:r>
      <w:r w:rsidRPr="005C16D2">
        <w:rPr>
          <w:color w:val="auto"/>
        </w:rPr>
        <w:t>. Vegflokkun skv. reglugerð nr. 260/2018.</w:t>
      </w:r>
      <w:bookmarkEnd w:id="472"/>
    </w:p>
    <w:p w14:paraId="369E4EF1" w14:textId="4E00D397" w:rsidR="00EE3FEE" w:rsidRPr="005C16D2" w:rsidRDefault="00EE3FEE" w:rsidP="00EE3FEE">
      <w:pPr>
        <w:pStyle w:val="Heading3"/>
      </w:pPr>
      <w:bookmarkStart w:id="473" w:name="_Toc82602417"/>
      <w:r w:rsidRPr="005C16D2">
        <w:t>Hafnarsvæði</w:t>
      </w:r>
      <w:bookmarkEnd w:id="473"/>
    </w:p>
    <w:p w14:paraId="6C7FC143" w14:textId="768C892A" w:rsidR="00EE3FEE" w:rsidRPr="005C16D2" w:rsidRDefault="00EE3FEE" w:rsidP="00EE3FEE">
      <w:pPr>
        <w:rPr>
          <w:color w:val="auto"/>
        </w:rPr>
      </w:pPr>
      <w:r w:rsidRPr="005C16D2">
        <w:rPr>
          <w:color w:val="auto"/>
        </w:rPr>
        <w:t xml:space="preserve">Svæði fyrir hafnir og hafnarmannvirki þar sem gert er ráð fyrir mannvirkjum og tækjum til móttöku skipa og báta, losunar og lestunar þeirra, geymslu vöru, móttöku og afgreiðslu vöru til áframhaldandi sjó- eða landflutninga, til móttöku og brottfarar </w:t>
      </w:r>
      <w:r w:rsidR="00F42888" w:rsidRPr="005C16D2">
        <w:rPr>
          <w:color w:val="auto"/>
        </w:rPr>
        <w:t xml:space="preserve">vinnu- og </w:t>
      </w:r>
      <w:r w:rsidRPr="005C16D2">
        <w:rPr>
          <w:color w:val="auto"/>
        </w:rPr>
        <w:t>farþega</w:t>
      </w:r>
      <w:r w:rsidR="00F42888" w:rsidRPr="005C16D2">
        <w:rPr>
          <w:color w:val="auto"/>
        </w:rPr>
        <w:t>b</w:t>
      </w:r>
      <w:r w:rsidR="008444CD" w:rsidRPr="005C16D2">
        <w:rPr>
          <w:color w:val="auto"/>
        </w:rPr>
        <w:t>áta</w:t>
      </w:r>
      <w:r w:rsidRPr="005C16D2">
        <w:rPr>
          <w:color w:val="auto"/>
        </w:rPr>
        <w:t xml:space="preserve"> og smábátahafnir.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6638"/>
      </w:tblGrid>
      <w:tr w:rsidR="005C16D2" w:rsidRPr="005C16D2" w14:paraId="0D32BF6D" w14:textId="77777777" w:rsidTr="008444CD">
        <w:tc>
          <w:tcPr>
            <w:tcW w:w="6638" w:type="dxa"/>
            <w:shd w:val="clear" w:color="auto" w:fill="D9D9D9" w:themeFill="background1" w:themeFillShade="D9"/>
          </w:tcPr>
          <w:p w14:paraId="7F29241E" w14:textId="4D5856F5" w:rsidR="00BD70B0" w:rsidRPr="005C16D2" w:rsidRDefault="00BD70B0" w:rsidP="008444CD">
            <w:pPr>
              <w:jc w:val="center"/>
              <w:rPr>
                <w:b/>
                <w:color w:val="auto"/>
              </w:rPr>
            </w:pPr>
            <w:r w:rsidRPr="005C16D2">
              <w:rPr>
                <w:b/>
                <w:color w:val="auto"/>
              </w:rPr>
              <w:t>Almenn ákvæði</w:t>
            </w:r>
          </w:p>
          <w:p w14:paraId="685B8024" w14:textId="1F9E3B3B" w:rsidR="00BD70B0" w:rsidRPr="005C16D2" w:rsidRDefault="00BD70B0" w:rsidP="001E0DF9">
            <w:pPr>
              <w:pStyle w:val="ListParagraph"/>
              <w:numPr>
                <w:ilvl w:val="0"/>
                <w:numId w:val="55"/>
              </w:numPr>
              <w:rPr>
                <w:color w:val="auto"/>
              </w:rPr>
            </w:pPr>
            <w:r w:rsidRPr="005C16D2">
              <w:rPr>
                <w:color w:val="auto"/>
              </w:rPr>
              <w:t>Að aðstaða og þjónusta á hafnarsvæðum miðist við þarfir og áherslur sem settar eru fram í aðalskipulaginu um atvinnumál.</w:t>
            </w:r>
          </w:p>
          <w:p w14:paraId="194FDEFD" w14:textId="27AD8793" w:rsidR="00BD70B0" w:rsidRPr="005C16D2" w:rsidRDefault="008444CD" w:rsidP="001E0DF9">
            <w:pPr>
              <w:pStyle w:val="ListParagraph"/>
              <w:numPr>
                <w:ilvl w:val="0"/>
                <w:numId w:val="55"/>
              </w:numPr>
              <w:rPr>
                <w:color w:val="auto"/>
              </w:rPr>
            </w:pPr>
            <w:r w:rsidRPr="005C16D2">
              <w:rPr>
                <w:color w:val="auto"/>
              </w:rPr>
              <w:t xml:space="preserve">Gert verði ráð fyrir aðstöðu </w:t>
            </w:r>
            <w:r w:rsidR="006A4CF3" w:rsidRPr="005C16D2">
              <w:rPr>
                <w:color w:val="auto"/>
              </w:rPr>
              <w:t>t</w:t>
            </w:r>
            <w:r w:rsidR="00BD70B0" w:rsidRPr="005C16D2">
              <w:rPr>
                <w:color w:val="auto"/>
              </w:rPr>
              <w:t>il ferjusiglinga um Breiðarfjörð.</w:t>
            </w:r>
          </w:p>
          <w:p w14:paraId="282A57B1" w14:textId="20AD6BC0" w:rsidR="00BD70B0" w:rsidRPr="005C16D2" w:rsidRDefault="006A4CF3" w:rsidP="001E0DF9">
            <w:pPr>
              <w:pStyle w:val="ListParagraph"/>
              <w:numPr>
                <w:ilvl w:val="0"/>
                <w:numId w:val="55"/>
              </w:numPr>
              <w:rPr>
                <w:color w:val="auto"/>
              </w:rPr>
            </w:pPr>
            <w:r w:rsidRPr="005C16D2">
              <w:rPr>
                <w:color w:val="auto"/>
              </w:rPr>
              <w:t>Gert verði ráð fyrir</w:t>
            </w:r>
            <w:r w:rsidR="00BD70B0" w:rsidRPr="005C16D2">
              <w:rPr>
                <w:color w:val="auto"/>
              </w:rPr>
              <w:t xml:space="preserve"> þróunarmöguleikum fyrir hafnsækna starfsemi. </w:t>
            </w:r>
          </w:p>
          <w:p w14:paraId="052AA4FA" w14:textId="5C05E23B" w:rsidR="00BD70B0" w:rsidRPr="005C16D2" w:rsidRDefault="00BD70B0" w:rsidP="001E0DF9">
            <w:pPr>
              <w:pStyle w:val="ListParagraph"/>
              <w:numPr>
                <w:ilvl w:val="0"/>
                <w:numId w:val="55"/>
              </w:numPr>
              <w:rPr>
                <w:b/>
                <w:color w:val="auto"/>
              </w:rPr>
            </w:pPr>
            <w:r w:rsidRPr="005C16D2">
              <w:rPr>
                <w:color w:val="auto"/>
              </w:rPr>
              <w:t>Að ásýnd og umgengni á hafnarsvæðum verði til fyrirmyndar.</w:t>
            </w:r>
          </w:p>
          <w:p w14:paraId="5007CB7C" w14:textId="6DDD5268" w:rsidR="00BD70B0" w:rsidRPr="005C16D2" w:rsidRDefault="00BD70B0" w:rsidP="001E0DF9">
            <w:pPr>
              <w:pStyle w:val="ListParagraph"/>
              <w:numPr>
                <w:ilvl w:val="0"/>
                <w:numId w:val="56"/>
              </w:numPr>
              <w:rPr>
                <w:color w:val="auto"/>
              </w:rPr>
            </w:pPr>
            <w:r w:rsidRPr="005C16D2">
              <w:rPr>
                <w:color w:val="auto"/>
              </w:rPr>
              <w:t xml:space="preserve">Hafnarmannvirki nýtist </w:t>
            </w:r>
            <w:r w:rsidR="0046598B" w:rsidRPr="005C16D2">
              <w:rPr>
                <w:color w:val="auto"/>
              </w:rPr>
              <w:t xml:space="preserve">fyrir fjölbreytta </w:t>
            </w:r>
            <w:r w:rsidR="008850FA" w:rsidRPr="005C16D2">
              <w:rPr>
                <w:color w:val="auto"/>
              </w:rPr>
              <w:t>hafnsækna starfsemi.</w:t>
            </w:r>
          </w:p>
          <w:p w14:paraId="201A76C6" w14:textId="77777777" w:rsidR="00BD70B0" w:rsidRPr="005C16D2" w:rsidRDefault="00BD70B0" w:rsidP="001E0DF9">
            <w:pPr>
              <w:pStyle w:val="ListParagraph"/>
              <w:numPr>
                <w:ilvl w:val="0"/>
                <w:numId w:val="56"/>
              </w:numPr>
              <w:rPr>
                <w:color w:val="auto"/>
              </w:rPr>
            </w:pPr>
            <w:r w:rsidRPr="005C16D2">
              <w:rPr>
                <w:color w:val="auto"/>
              </w:rPr>
              <w:lastRenderedPageBreak/>
              <w:t xml:space="preserve">Hafnarsvæðin uppfylli ströngustu kröfur um umgengni og frágang. Starfsemi eins og sjávarútvegur, matvælaiðnaður og ferðaþjónusta geta þannig nýtt hreinleika og jákvæða ímynd svæðisins, sér til framdráttar. </w:t>
            </w:r>
          </w:p>
          <w:p w14:paraId="324B4FB0" w14:textId="77777777" w:rsidR="00BD70B0" w:rsidRPr="005C16D2" w:rsidRDefault="00BD70B0" w:rsidP="001E0DF9">
            <w:pPr>
              <w:pStyle w:val="ListParagraph"/>
              <w:numPr>
                <w:ilvl w:val="0"/>
                <w:numId w:val="56"/>
              </w:numPr>
              <w:rPr>
                <w:color w:val="auto"/>
              </w:rPr>
            </w:pPr>
            <w:r w:rsidRPr="005C16D2">
              <w:rPr>
                <w:color w:val="auto"/>
              </w:rPr>
              <w:t>Samspil hafnarsvæða og elstu byggðar á Patreksfirði og Bíldudal verði treyst með góðum umhverfisfrágangi.</w:t>
            </w:r>
          </w:p>
          <w:p w14:paraId="0E3CF0E7" w14:textId="53AB836A" w:rsidR="00BD70B0" w:rsidRPr="005C16D2" w:rsidRDefault="00BD70B0" w:rsidP="001E0DF9">
            <w:pPr>
              <w:pStyle w:val="ListParagraph"/>
              <w:numPr>
                <w:ilvl w:val="0"/>
                <w:numId w:val="56"/>
              </w:numPr>
              <w:rPr>
                <w:color w:val="auto"/>
              </w:rPr>
            </w:pPr>
            <w:r w:rsidRPr="005C16D2">
              <w:rPr>
                <w:color w:val="auto"/>
              </w:rPr>
              <w:t>Hafnarsvæði Bíldudals verði stækkað til að rúma eftirspurn eftir</w:t>
            </w:r>
            <w:r w:rsidR="00A66760" w:rsidRPr="005C16D2">
              <w:rPr>
                <w:color w:val="auto"/>
              </w:rPr>
              <w:t xml:space="preserve"> lóðum </w:t>
            </w:r>
            <w:r w:rsidRPr="005C16D2">
              <w:rPr>
                <w:color w:val="auto"/>
              </w:rPr>
              <w:t xml:space="preserve"> </w:t>
            </w:r>
            <w:r w:rsidR="00C9666A" w:rsidRPr="005C16D2">
              <w:rPr>
                <w:color w:val="auto"/>
              </w:rPr>
              <w:t xml:space="preserve">undir </w:t>
            </w:r>
            <w:r w:rsidRPr="005C16D2">
              <w:rPr>
                <w:color w:val="auto"/>
              </w:rPr>
              <w:t>hafnsæk</w:t>
            </w:r>
            <w:r w:rsidR="00C9666A" w:rsidRPr="005C16D2">
              <w:rPr>
                <w:color w:val="auto"/>
              </w:rPr>
              <w:t>na</w:t>
            </w:r>
            <w:r w:rsidRPr="005C16D2">
              <w:rPr>
                <w:color w:val="auto"/>
              </w:rPr>
              <w:t xml:space="preserve"> starfsemi. </w:t>
            </w:r>
          </w:p>
          <w:p w14:paraId="52F278DA" w14:textId="2154A84B" w:rsidR="00BD70B0" w:rsidRPr="005C16D2" w:rsidRDefault="00C9666A" w:rsidP="001E0DF9">
            <w:pPr>
              <w:pStyle w:val="ListParagraph"/>
              <w:numPr>
                <w:ilvl w:val="0"/>
                <w:numId w:val="56"/>
              </w:numPr>
              <w:rPr>
                <w:color w:val="auto"/>
              </w:rPr>
            </w:pPr>
            <w:r w:rsidRPr="005C16D2">
              <w:rPr>
                <w:color w:val="auto"/>
              </w:rPr>
              <w:t>S</w:t>
            </w:r>
            <w:r w:rsidR="00BD70B0" w:rsidRPr="005C16D2">
              <w:rPr>
                <w:color w:val="auto"/>
              </w:rPr>
              <w:t>kapa frekari rými fyrir hafnsækna starfsemi innan Patreksfjarðar.</w:t>
            </w:r>
          </w:p>
          <w:p w14:paraId="762730B9" w14:textId="77777777" w:rsidR="00BD70B0" w:rsidRPr="005C16D2" w:rsidRDefault="00BD70B0" w:rsidP="001E0DF9">
            <w:pPr>
              <w:pStyle w:val="ListParagraph"/>
              <w:numPr>
                <w:ilvl w:val="0"/>
                <w:numId w:val="56"/>
              </w:numPr>
              <w:rPr>
                <w:color w:val="auto"/>
              </w:rPr>
            </w:pPr>
            <w:r w:rsidRPr="005C16D2">
              <w:rPr>
                <w:color w:val="auto"/>
              </w:rPr>
              <w:t>Byggð verði upp frekari smábátaaðstaða við Brjánslæk.</w:t>
            </w:r>
          </w:p>
          <w:p w14:paraId="4743C03D" w14:textId="18F56F84" w:rsidR="00467B86" w:rsidRPr="005C16D2" w:rsidRDefault="00467B86" w:rsidP="001E0DF9">
            <w:pPr>
              <w:pStyle w:val="ListParagraph"/>
              <w:numPr>
                <w:ilvl w:val="0"/>
                <w:numId w:val="56"/>
              </w:numPr>
              <w:rPr>
                <w:color w:val="auto"/>
              </w:rPr>
            </w:pPr>
            <w:r w:rsidRPr="005C16D2">
              <w:rPr>
                <w:color w:val="auto"/>
              </w:rPr>
              <w:t>Markvisst verði unnið að undirbúningi á orkuskiptum í hafnsækinni starfsemi.</w:t>
            </w:r>
          </w:p>
        </w:tc>
      </w:tr>
    </w:tbl>
    <w:p w14:paraId="025ADB5D" w14:textId="77777777" w:rsidR="00881C7A" w:rsidRPr="005C16D2" w:rsidRDefault="00881C7A" w:rsidP="00EE3FEE">
      <w:pPr>
        <w:rPr>
          <w:color w:val="auto"/>
        </w:rPr>
      </w:pPr>
    </w:p>
    <w:tbl>
      <w:tblPr>
        <w:tblStyle w:val="TableGrid"/>
        <w:tblW w:w="5000" w:type="pct"/>
        <w:tblLook w:val="04A0" w:firstRow="1" w:lastRow="0" w:firstColumn="1" w:lastColumn="0" w:noHBand="0" w:noVBand="1"/>
      </w:tblPr>
      <w:tblGrid>
        <w:gridCol w:w="872"/>
        <w:gridCol w:w="969"/>
        <w:gridCol w:w="2283"/>
        <w:gridCol w:w="2529"/>
      </w:tblGrid>
      <w:tr w:rsidR="005C16D2" w:rsidRPr="005C16D2" w14:paraId="52B07D5D" w14:textId="77777777" w:rsidTr="00DB52C2">
        <w:tc>
          <w:tcPr>
            <w:tcW w:w="655" w:type="pct"/>
            <w:shd w:val="clear" w:color="auto" w:fill="DDD9C3" w:themeFill="background2" w:themeFillShade="E6"/>
          </w:tcPr>
          <w:p w14:paraId="4D722444" w14:textId="77777777" w:rsidR="00EE3FEE" w:rsidRPr="005C16D2" w:rsidRDefault="00EE3FEE" w:rsidP="00DB52C2">
            <w:pPr>
              <w:pStyle w:val="EmphasisText"/>
              <w:spacing w:line="276" w:lineRule="auto"/>
              <w:rPr>
                <w:rFonts w:ascii="Gill Sans MT" w:hAnsi="Gill Sans MT" w:cs="Vijaya"/>
                <w:b/>
                <w:color w:val="auto"/>
                <w:sz w:val="16"/>
                <w:szCs w:val="16"/>
                <w:lang w:val="is-IS"/>
              </w:rPr>
            </w:pPr>
            <w:r w:rsidRPr="005C16D2">
              <w:rPr>
                <w:rFonts w:ascii="Gill Sans MT" w:hAnsi="Gill Sans MT" w:cs="Vijaya"/>
                <w:b/>
                <w:color w:val="auto"/>
                <w:sz w:val="16"/>
                <w:szCs w:val="16"/>
                <w:lang w:val="is-IS"/>
              </w:rPr>
              <w:t>Nr</w:t>
            </w:r>
          </w:p>
        </w:tc>
        <w:tc>
          <w:tcPr>
            <w:tcW w:w="728" w:type="pct"/>
            <w:shd w:val="clear" w:color="auto" w:fill="DDD9C3" w:themeFill="background2" w:themeFillShade="E6"/>
          </w:tcPr>
          <w:p w14:paraId="2EE62AC2" w14:textId="77777777" w:rsidR="00EE3FEE" w:rsidRPr="005C16D2" w:rsidRDefault="00EE3FEE" w:rsidP="00DB52C2">
            <w:pPr>
              <w:pStyle w:val="EmphasisText"/>
              <w:spacing w:line="276" w:lineRule="auto"/>
              <w:rPr>
                <w:rFonts w:ascii="Gill Sans MT" w:hAnsi="Gill Sans MT" w:cs="Vijaya"/>
                <w:b/>
                <w:color w:val="auto"/>
                <w:sz w:val="16"/>
                <w:szCs w:val="16"/>
                <w:lang w:val="is-IS"/>
              </w:rPr>
            </w:pPr>
            <w:r w:rsidRPr="005C16D2">
              <w:rPr>
                <w:rFonts w:ascii="Gill Sans MT" w:hAnsi="Gill Sans MT" w:cs="Vijaya"/>
                <w:b/>
                <w:color w:val="auto"/>
                <w:sz w:val="16"/>
                <w:szCs w:val="16"/>
                <w:lang w:val="is-IS"/>
              </w:rPr>
              <w:t>Stærð í ha.</w:t>
            </w:r>
          </w:p>
        </w:tc>
        <w:tc>
          <w:tcPr>
            <w:tcW w:w="1716" w:type="pct"/>
            <w:shd w:val="clear" w:color="auto" w:fill="DDD9C3" w:themeFill="background2" w:themeFillShade="E6"/>
          </w:tcPr>
          <w:p w14:paraId="4F031716" w14:textId="2FB20D04" w:rsidR="00EE3FEE" w:rsidRPr="005C16D2" w:rsidRDefault="00EE3FEE" w:rsidP="00DB52C2">
            <w:pPr>
              <w:pStyle w:val="EmphasisText"/>
              <w:spacing w:line="276" w:lineRule="auto"/>
              <w:rPr>
                <w:rFonts w:ascii="Gill Sans MT" w:hAnsi="Gill Sans MT" w:cs="Vijaya"/>
                <w:b/>
                <w:color w:val="auto"/>
                <w:sz w:val="16"/>
                <w:szCs w:val="16"/>
                <w:lang w:val="is-IS"/>
              </w:rPr>
            </w:pPr>
            <w:r w:rsidRPr="005C16D2">
              <w:rPr>
                <w:rFonts w:ascii="Gill Sans MT" w:hAnsi="Gill Sans MT" w:cs="Vijaya"/>
                <w:b/>
                <w:color w:val="auto"/>
                <w:sz w:val="16"/>
                <w:szCs w:val="16"/>
                <w:lang w:val="is-IS"/>
              </w:rPr>
              <w:t>Lýsing/heiti</w:t>
            </w:r>
            <w:r w:rsidR="00162616" w:rsidRPr="005C16D2">
              <w:rPr>
                <w:rFonts w:ascii="Gill Sans MT" w:hAnsi="Gill Sans MT" w:cs="Vijaya"/>
                <w:b/>
                <w:color w:val="auto"/>
                <w:sz w:val="16"/>
                <w:szCs w:val="16"/>
                <w:lang w:val="is-IS"/>
              </w:rPr>
              <w:t>/</w:t>
            </w:r>
            <w:r w:rsidRPr="005C16D2">
              <w:rPr>
                <w:rFonts w:ascii="Gill Sans MT" w:hAnsi="Gill Sans MT" w:cs="Vijaya"/>
                <w:b/>
                <w:color w:val="auto"/>
                <w:sz w:val="16"/>
                <w:szCs w:val="16"/>
                <w:lang w:val="is-IS"/>
              </w:rPr>
              <w:t>núverandi ástand</w:t>
            </w:r>
          </w:p>
        </w:tc>
        <w:tc>
          <w:tcPr>
            <w:tcW w:w="1901" w:type="pct"/>
            <w:shd w:val="clear" w:color="auto" w:fill="DDD9C3" w:themeFill="background2" w:themeFillShade="E6"/>
          </w:tcPr>
          <w:p w14:paraId="44999330" w14:textId="77777777" w:rsidR="00EE3FEE" w:rsidRPr="005C16D2" w:rsidRDefault="00EE3FEE" w:rsidP="00DB52C2">
            <w:pPr>
              <w:pStyle w:val="EmphasisText"/>
              <w:spacing w:line="276" w:lineRule="auto"/>
              <w:rPr>
                <w:rFonts w:ascii="Gill Sans MT" w:hAnsi="Gill Sans MT" w:cs="Vijaya"/>
                <w:b/>
                <w:color w:val="auto"/>
                <w:sz w:val="16"/>
                <w:szCs w:val="16"/>
                <w:lang w:val="is-IS"/>
              </w:rPr>
            </w:pPr>
            <w:r w:rsidRPr="005C16D2">
              <w:rPr>
                <w:rFonts w:ascii="Gill Sans MT" w:hAnsi="Gill Sans MT" w:cs="Vijaya"/>
                <w:b/>
                <w:color w:val="auto"/>
                <w:sz w:val="16"/>
                <w:szCs w:val="16"/>
                <w:lang w:val="is-IS"/>
              </w:rPr>
              <w:t>Skipulagsákvæði</w:t>
            </w:r>
          </w:p>
        </w:tc>
      </w:tr>
      <w:tr w:rsidR="005C16D2" w:rsidRPr="005C16D2" w14:paraId="0D0292E4" w14:textId="77777777" w:rsidTr="00DB52C2">
        <w:tc>
          <w:tcPr>
            <w:tcW w:w="655" w:type="pct"/>
          </w:tcPr>
          <w:p w14:paraId="57C64C53" w14:textId="45D2C11E" w:rsidR="00EE3FEE" w:rsidRPr="005C16D2" w:rsidRDefault="00EE3FEE" w:rsidP="00EE3FEE">
            <w:pPr>
              <w:pStyle w:val="EmphasisText"/>
              <w:spacing w:line="276" w:lineRule="auto"/>
              <w:rPr>
                <w:rFonts w:ascii="Gill Sans MT" w:hAnsi="Gill Sans MT" w:cs="Vijaya"/>
                <w:color w:val="auto"/>
                <w:sz w:val="16"/>
                <w:szCs w:val="16"/>
                <w:lang w:val="is-IS"/>
              </w:rPr>
            </w:pPr>
            <w:r w:rsidRPr="005C16D2">
              <w:rPr>
                <w:rFonts w:ascii="Gill Sans MT" w:hAnsi="Gill Sans MT" w:cs="Vijaya"/>
                <w:color w:val="auto"/>
                <w:sz w:val="16"/>
                <w:szCs w:val="16"/>
              </w:rPr>
              <w:t>H1</w:t>
            </w:r>
          </w:p>
        </w:tc>
        <w:tc>
          <w:tcPr>
            <w:tcW w:w="728" w:type="pct"/>
          </w:tcPr>
          <w:p w14:paraId="6D6AE970" w14:textId="518B51D3" w:rsidR="00EE3FEE" w:rsidRPr="005C16D2" w:rsidRDefault="00EE3FEE" w:rsidP="00EE3FEE">
            <w:pPr>
              <w:pStyle w:val="EmphasisText"/>
              <w:spacing w:line="276" w:lineRule="auto"/>
              <w:rPr>
                <w:rFonts w:ascii="Gill Sans MT" w:hAnsi="Gill Sans MT" w:cs="Vijaya"/>
                <w:color w:val="auto"/>
                <w:sz w:val="16"/>
                <w:szCs w:val="16"/>
                <w:lang w:val="is-IS"/>
              </w:rPr>
            </w:pPr>
            <w:r w:rsidRPr="005C16D2">
              <w:rPr>
                <w:rFonts w:ascii="Gill Sans MT" w:hAnsi="Gill Sans MT" w:cs="Vijaya"/>
                <w:color w:val="auto"/>
                <w:sz w:val="16"/>
                <w:szCs w:val="16"/>
                <w:lang w:val="is-IS"/>
              </w:rPr>
              <w:t>1</w:t>
            </w:r>
            <w:r w:rsidR="002B56D7" w:rsidRPr="005C16D2">
              <w:rPr>
                <w:rFonts w:ascii="Gill Sans MT" w:hAnsi="Gill Sans MT" w:cs="Vijaya"/>
                <w:color w:val="auto"/>
                <w:sz w:val="16"/>
                <w:szCs w:val="16"/>
                <w:lang w:val="is-IS"/>
              </w:rPr>
              <w:t>5</w:t>
            </w:r>
            <w:r w:rsidRPr="005C16D2">
              <w:rPr>
                <w:rFonts w:ascii="Gill Sans MT" w:hAnsi="Gill Sans MT" w:cs="Vijaya"/>
                <w:color w:val="auto"/>
                <w:sz w:val="16"/>
                <w:szCs w:val="16"/>
                <w:lang w:val="is-IS"/>
              </w:rPr>
              <w:t>,3</w:t>
            </w:r>
          </w:p>
        </w:tc>
        <w:tc>
          <w:tcPr>
            <w:tcW w:w="1716" w:type="pct"/>
          </w:tcPr>
          <w:p w14:paraId="398A4CFF" w14:textId="4079FE11" w:rsidR="00EE3FEE" w:rsidRPr="005C16D2" w:rsidRDefault="00EE3FEE" w:rsidP="00980C46">
            <w:pPr>
              <w:pStyle w:val="EmphasisText"/>
              <w:spacing w:line="276" w:lineRule="auto"/>
              <w:rPr>
                <w:rFonts w:ascii="Gill Sans MT" w:hAnsi="Gill Sans MT" w:cs="Vijaya"/>
                <w:color w:val="auto"/>
                <w:sz w:val="16"/>
                <w:szCs w:val="16"/>
                <w:lang w:val="is-IS"/>
              </w:rPr>
            </w:pPr>
            <w:r w:rsidRPr="005C16D2">
              <w:rPr>
                <w:rFonts w:ascii="Gill Sans MT" w:hAnsi="Gill Sans MT" w:cs="Vijaya"/>
                <w:color w:val="auto"/>
                <w:sz w:val="16"/>
                <w:szCs w:val="16"/>
                <w:lang w:val="is-IS"/>
              </w:rPr>
              <w:t>Patrekshöfn</w:t>
            </w:r>
            <w:r w:rsidR="00980C46" w:rsidRPr="005C16D2">
              <w:rPr>
                <w:rFonts w:ascii="Gill Sans MT" w:hAnsi="Gill Sans MT" w:cs="Vijaya"/>
                <w:color w:val="auto"/>
                <w:sz w:val="16"/>
                <w:szCs w:val="16"/>
                <w:lang w:val="is-IS"/>
              </w:rPr>
              <w:t xml:space="preserve">. </w:t>
            </w:r>
            <w:r w:rsidRPr="005C16D2">
              <w:rPr>
                <w:rFonts w:ascii="Gill Sans MT" w:hAnsi="Gill Sans MT" w:cs="Vijaya"/>
                <w:color w:val="auto"/>
                <w:sz w:val="16"/>
                <w:szCs w:val="16"/>
                <w:lang w:val="is-IS"/>
              </w:rPr>
              <w:t>Innan hafnarsvæðisins er einnig verslun og þjónusta ýmiskonar</w:t>
            </w:r>
            <w:r w:rsidR="00980C46" w:rsidRPr="005C16D2">
              <w:rPr>
                <w:rFonts w:ascii="Gill Sans MT" w:hAnsi="Gill Sans MT" w:cs="Vijaya"/>
                <w:color w:val="auto"/>
                <w:sz w:val="16"/>
                <w:szCs w:val="16"/>
                <w:lang w:val="is-IS"/>
              </w:rPr>
              <w:t xml:space="preserve"> þjónustu</w:t>
            </w:r>
            <w:r w:rsidR="00685EB9" w:rsidRPr="005C16D2">
              <w:rPr>
                <w:rFonts w:ascii="Gill Sans MT" w:hAnsi="Gill Sans MT" w:cs="Vijaya"/>
                <w:color w:val="auto"/>
                <w:sz w:val="16"/>
                <w:szCs w:val="16"/>
                <w:lang w:val="is-IS"/>
              </w:rPr>
              <w:t>.</w:t>
            </w:r>
            <w:r w:rsidR="00980C46" w:rsidRPr="005C16D2">
              <w:rPr>
                <w:rFonts w:ascii="Gill Sans MT" w:hAnsi="Gill Sans MT" w:cs="Vijaya"/>
                <w:color w:val="auto"/>
                <w:sz w:val="16"/>
                <w:szCs w:val="16"/>
                <w:lang w:val="is-IS"/>
              </w:rPr>
              <w:t xml:space="preserve"> </w:t>
            </w:r>
            <w:r w:rsidRPr="005C16D2">
              <w:rPr>
                <w:rFonts w:ascii="Gill Sans MT" w:hAnsi="Gill Sans MT" w:cs="Vijaya"/>
                <w:color w:val="auto"/>
                <w:sz w:val="16"/>
                <w:szCs w:val="16"/>
                <w:lang w:val="is-IS"/>
              </w:rPr>
              <w:t>Salthúsið og gámasvæði eru innan hafnarsvæðis.</w:t>
            </w:r>
          </w:p>
        </w:tc>
        <w:tc>
          <w:tcPr>
            <w:tcW w:w="1901" w:type="pct"/>
          </w:tcPr>
          <w:p w14:paraId="0C9EFD5D" w14:textId="7EC56BAE" w:rsidR="004B7F01" w:rsidRPr="005C16D2" w:rsidRDefault="00EE3FEE" w:rsidP="00EE3FEE">
            <w:pPr>
              <w:rPr>
                <w:rFonts w:cs="Vijaya"/>
                <w:color w:val="auto"/>
                <w:sz w:val="16"/>
                <w:szCs w:val="16"/>
              </w:rPr>
            </w:pPr>
            <w:r w:rsidRPr="005C16D2">
              <w:rPr>
                <w:rFonts w:cs="Vijaya"/>
                <w:color w:val="auto"/>
                <w:sz w:val="16"/>
                <w:szCs w:val="16"/>
              </w:rPr>
              <w:t xml:space="preserve">Uppbygging skv. deiliskipulagi. Svigrúm fyrir hafnsækna starfsemi. Með niðurrifi </w:t>
            </w:r>
            <w:r w:rsidR="00A44329" w:rsidRPr="005C16D2">
              <w:rPr>
                <w:rFonts w:cs="Vijaya"/>
                <w:color w:val="auto"/>
                <w:sz w:val="16"/>
                <w:szCs w:val="16"/>
              </w:rPr>
              <w:t>Straum</w:t>
            </w:r>
            <w:r w:rsidRPr="005C16D2">
              <w:rPr>
                <w:rFonts w:cs="Vijaya"/>
                <w:color w:val="auto"/>
                <w:sz w:val="16"/>
                <w:szCs w:val="16"/>
              </w:rPr>
              <w:t xml:space="preserve">ess þá skapast enn meiri möguleikar á uppbyggingu innan svæðisins. Huga ber að nálægð við miðsvæði og verndarsvæði í byggð og samspili þar á milli. Innan hafnarsvæðisins er leyfilegt að vera með aðra starfsemi en hafnsækna enda hafnir oft vinsæl ferðamannasvæði. </w:t>
            </w:r>
            <w:r w:rsidR="004B7F01" w:rsidRPr="005C16D2">
              <w:rPr>
                <w:rFonts w:cs="Vijaya"/>
                <w:color w:val="auto"/>
                <w:sz w:val="16"/>
                <w:szCs w:val="16"/>
              </w:rPr>
              <w:t>Hlutfall annarar starfsemi 70/30. Við Eyrargötu að gömlu smiðjunni er þó heimil fjölbreyttari landnotkun  samkvæmt ákvörðun þar um í deiliskipulagi, s.s. verslun, þjónusta og fínlegri atvinnustarfsemi. Gististaðir í flokki II og III geta verið heimilir, sbr. ákvörðun í deiliskipulagi.</w:t>
            </w:r>
          </w:p>
          <w:p w14:paraId="09B8AE47" w14:textId="19457E68" w:rsidR="00EE3FEE" w:rsidRPr="005C16D2" w:rsidRDefault="00EE3FEE" w:rsidP="00EE3FEE">
            <w:pPr>
              <w:rPr>
                <w:rFonts w:cs="Vijaya"/>
                <w:color w:val="auto"/>
                <w:sz w:val="16"/>
                <w:szCs w:val="16"/>
              </w:rPr>
            </w:pPr>
          </w:p>
        </w:tc>
      </w:tr>
      <w:tr w:rsidR="005C16D2" w:rsidRPr="005C16D2" w14:paraId="7582ED0E" w14:textId="77777777" w:rsidTr="00DB52C2">
        <w:tc>
          <w:tcPr>
            <w:tcW w:w="655" w:type="pct"/>
          </w:tcPr>
          <w:p w14:paraId="3F591256" w14:textId="07A6138A" w:rsidR="00EE3FEE" w:rsidRPr="005C16D2" w:rsidRDefault="00EE3FEE" w:rsidP="00EE3FEE">
            <w:pPr>
              <w:pStyle w:val="EmphasisText"/>
              <w:rPr>
                <w:rFonts w:ascii="Gill Sans MT" w:hAnsi="Gill Sans MT" w:cs="Vijaya"/>
                <w:color w:val="auto"/>
                <w:sz w:val="16"/>
                <w:szCs w:val="16"/>
                <w:lang w:val="is-IS"/>
              </w:rPr>
            </w:pPr>
            <w:r w:rsidRPr="005C16D2">
              <w:rPr>
                <w:rFonts w:ascii="Gill Sans MT" w:hAnsi="Gill Sans MT" w:cs="Vijaya"/>
                <w:color w:val="auto"/>
                <w:sz w:val="16"/>
                <w:szCs w:val="16"/>
              </w:rPr>
              <w:t>H2</w:t>
            </w:r>
          </w:p>
        </w:tc>
        <w:tc>
          <w:tcPr>
            <w:tcW w:w="728" w:type="pct"/>
          </w:tcPr>
          <w:p w14:paraId="57213D7D" w14:textId="095C1052" w:rsidR="00EE3FEE" w:rsidRPr="005C16D2" w:rsidRDefault="00CF181C" w:rsidP="00EE3FEE">
            <w:pPr>
              <w:pStyle w:val="EmphasisText"/>
              <w:rPr>
                <w:rFonts w:ascii="Gill Sans MT" w:hAnsi="Gill Sans MT" w:cs="Vijaya"/>
                <w:color w:val="auto"/>
                <w:sz w:val="16"/>
                <w:szCs w:val="16"/>
                <w:lang w:val="is-IS"/>
              </w:rPr>
            </w:pPr>
            <w:r w:rsidRPr="005C16D2">
              <w:rPr>
                <w:rFonts w:ascii="Gill Sans MT" w:hAnsi="Gill Sans MT" w:cs="Vijaya"/>
                <w:color w:val="auto"/>
                <w:sz w:val="16"/>
                <w:szCs w:val="16"/>
              </w:rPr>
              <w:t>7,9</w:t>
            </w:r>
          </w:p>
        </w:tc>
        <w:tc>
          <w:tcPr>
            <w:tcW w:w="1716" w:type="pct"/>
          </w:tcPr>
          <w:p w14:paraId="6E598742" w14:textId="08AA7E6D" w:rsidR="00EE3FEE" w:rsidRPr="005C16D2" w:rsidRDefault="00EE3FEE" w:rsidP="00EE3FEE">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Bíldudalshöfn</w:t>
            </w:r>
          </w:p>
          <w:p w14:paraId="3140D2DB" w14:textId="221116D7" w:rsidR="00EE3FEE" w:rsidRPr="005C16D2" w:rsidRDefault="00EE3FEE" w:rsidP="00EE3FEE">
            <w:pPr>
              <w:pStyle w:val="EmphasisText"/>
              <w:rPr>
                <w:rFonts w:ascii="Gill Sans MT" w:hAnsi="Gill Sans MT" w:cs="Vijaya"/>
                <w:color w:val="auto"/>
                <w:sz w:val="16"/>
                <w:szCs w:val="16"/>
                <w:lang w:val="is-IS"/>
              </w:rPr>
            </w:pPr>
          </w:p>
        </w:tc>
        <w:tc>
          <w:tcPr>
            <w:tcW w:w="1901" w:type="pct"/>
          </w:tcPr>
          <w:p w14:paraId="2E2CA17C" w14:textId="04A5F8B8" w:rsidR="00DF76F0" w:rsidRPr="005C16D2" w:rsidRDefault="00EE3FEE" w:rsidP="00DF76F0">
            <w:pPr>
              <w:rPr>
                <w:rFonts w:cs="Vijaya"/>
                <w:color w:val="auto"/>
                <w:sz w:val="16"/>
                <w:szCs w:val="16"/>
              </w:rPr>
            </w:pPr>
            <w:r w:rsidRPr="005C16D2">
              <w:rPr>
                <w:rFonts w:cs="Vijaya"/>
                <w:color w:val="auto"/>
                <w:sz w:val="16"/>
                <w:szCs w:val="16"/>
              </w:rPr>
              <w:t xml:space="preserve">Uppbygging skv. deiliskipulagi. </w:t>
            </w:r>
          </w:p>
          <w:p w14:paraId="1EE5EB5C" w14:textId="0FD552D4" w:rsidR="00EE3FEE" w:rsidRPr="005C16D2" w:rsidRDefault="00DF76F0" w:rsidP="00DF76F0">
            <w:pPr>
              <w:rPr>
                <w:rFonts w:cs="Vijaya"/>
                <w:color w:val="auto"/>
                <w:sz w:val="16"/>
                <w:szCs w:val="16"/>
              </w:rPr>
            </w:pPr>
            <w:r w:rsidRPr="005C16D2">
              <w:rPr>
                <w:rFonts w:cs="Vijaya"/>
                <w:color w:val="auto"/>
                <w:sz w:val="16"/>
                <w:szCs w:val="16"/>
              </w:rPr>
              <w:t>Huga ber að nálægð við verndarsvæði í byggð og samspili þar á milli sem og sampil eldri byggðar s.s. kirkju og gamla skóla</w:t>
            </w:r>
            <w:r w:rsidR="00587C73" w:rsidRPr="005C16D2">
              <w:rPr>
                <w:rFonts w:cs="Vijaya"/>
                <w:color w:val="auto"/>
                <w:sz w:val="16"/>
                <w:szCs w:val="16"/>
              </w:rPr>
              <w:t xml:space="preserve"> og við skilgreint miðsvæði</w:t>
            </w:r>
            <w:r w:rsidRPr="005C16D2">
              <w:rPr>
                <w:rFonts w:cs="Vijaya"/>
                <w:color w:val="auto"/>
                <w:sz w:val="16"/>
                <w:szCs w:val="16"/>
              </w:rPr>
              <w:t>. Innan hafnarsvæðisins er leyfilegt að vera með aðra starfsemi en hafnsækna enda hafnir oft vinsæl ferðamannasvæði. Landfylling neðan Hafnarbrautar vegna uppbyggingar á miðsvæði. Hlutfall annarar starfsemi 70/30.</w:t>
            </w:r>
          </w:p>
        </w:tc>
      </w:tr>
      <w:tr w:rsidR="005C16D2" w:rsidRPr="005C16D2" w14:paraId="35A3D9C6" w14:textId="77777777" w:rsidTr="00DB52C2">
        <w:tc>
          <w:tcPr>
            <w:tcW w:w="655" w:type="pct"/>
          </w:tcPr>
          <w:p w14:paraId="64189AB6" w14:textId="049CE38D" w:rsidR="00EE3FEE" w:rsidRPr="005C16D2" w:rsidRDefault="00EE3FEE" w:rsidP="00EE3FEE">
            <w:pPr>
              <w:pStyle w:val="EmphasisText"/>
              <w:rPr>
                <w:rFonts w:ascii="Gill Sans MT" w:hAnsi="Gill Sans MT" w:cs="Vijaya"/>
                <w:color w:val="auto"/>
                <w:sz w:val="16"/>
                <w:szCs w:val="16"/>
                <w:lang w:val="is-IS"/>
              </w:rPr>
            </w:pPr>
            <w:r w:rsidRPr="005C16D2">
              <w:rPr>
                <w:rFonts w:ascii="Gill Sans MT" w:hAnsi="Gill Sans MT" w:cs="Vijaya"/>
                <w:color w:val="auto"/>
                <w:sz w:val="16"/>
                <w:szCs w:val="16"/>
              </w:rPr>
              <w:t>H3</w:t>
            </w:r>
          </w:p>
        </w:tc>
        <w:tc>
          <w:tcPr>
            <w:tcW w:w="728" w:type="pct"/>
          </w:tcPr>
          <w:p w14:paraId="1EF41C73" w14:textId="48AF2310" w:rsidR="00EE3FEE" w:rsidRPr="005C16D2" w:rsidRDefault="002B56D7" w:rsidP="00EE3FEE">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8,1ha</w:t>
            </w:r>
          </w:p>
        </w:tc>
        <w:tc>
          <w:tcPr>
            <w:tcW w:w="1716" w:type="pct"/>
          </w:tcPr>
          <w:p w14:paraId="7BF89431" w14:textId="50973825" w:rsidR="00DF76F0" w:rsidRPr="005C16D2" w:rsidRDefault="00DF76F0" w:rsidP="00DF76F0">
            <w:pPr>
              <w:rPr>
                <w:rFonts w:cs="Vijaya"/>
                <w:color w:val="auto"/>
                <w:sz w:val="16"/>
                <w:szCs w:val="16"/>
              </w:rPr>
            </w:pPr>
            <w:r w:rsidRPr="005C16D2">
              <w:rPr>
                <w:rFonts w:cs="Vijaya"/>
                <w:color w:val="auto"/>
                <w:sz w:val="16"/>
                <w:szCs w:val="16"/>
              </w:rPr>
              <w:t xml:space="preserve">Brjánslækjarhöfn. </w:t>
            </w:r>
            <w:r w:rsidR="00980C46" w:rsidRPr="005C16D2">
              <w:rPr>
                <w:rFonts w:cs="Vijaya"/>
                <w:color w:val="auto"/>
                <w:sz w:val="16"/>
                <w:szCs w:val="16"/>
              </w:rPr>
              <w:t>Ferjusiglingar og bátahöfn.</w:t>
            </w:r>
          </w:p>
          <w:p w14:paraId="15F42393" w14:textId="60C9355D" w:rsidR="00EE3FEE" w:rsidRPr="005C16D2" w:rsidRDefault="00EE3FEE" w:rsidP="00DF76F0">
            <w:pPr>
              <w:rPr>
                <w:rFonts w:cs="Vijaya"/>
                <w:color w:val="auto"/>
                <w:sz w:val="16"/>
                <w:szCs w:val="16"/>
              </w:rPr>
            </w:pPr>
          </w:p>
        </w:tc>
        <w:tc>
          <w:tcPr>
            <w:tcW w:w="1901" w:type="pct"/>
          </w:tcPr>
          <w:p w14:paraId="3421AA70" w14:textId="631E8FD9" w:rsidR="00EE3FEE" w:rsidRPr="005C16D2" w:rsidRDefault="00EE3FEE" w:rsidP="00EE3FEE">
            <w:pPr>
              <w:rPr>
                <w:rFonts w:cs="Vijaya"/>
                <w:color w:val="auto"/>
                <w:sz w:val="16"/>
                <w:szCs w:val="16"/>
              </w:rPr>
            </w:pPr>
            <w:r w:rsidRPr="005C16D2">
              <w:rPr>
                <w:rFonts w:cs="Vijaya"/>
                <w:color w:val="auto"/>
                <w:sz w:val="16"/>
                <w:szCs w:val="16"/>
              </w:rPr>
              <w:t>Svigrúm fyrir hafnsækna starfsemi. Huga ber að nálægð við Flókatóftir og sam</w:t>
            </w:r>
            <w:r w:rsidR="00F24853">
              <w:rPr>
                <w:rFonts w:cs="Vijaya"/>
                <w:color w:val="auto"/>
                <w:sz w:val="16"/>
                <w:szCs w:val="16"/>
              </w:rPr>
              <w:t>s</w:t>
            </w:r>
            <w:r w:rsidRPr="005C16D2">
              <w:rPr>
                <w:rFonts w:cs="Vijaya"/>
                <w:color w:val="auto"/>
                <w:sz w:val="16"/>
                <w:szCs w:val="16"/>
              </w:rPr>
              <w:t>pili þar á milli. Uppbygging verði skv. deiliskipulagi</w:t>
            </w:r>
            <w:r w:rsidR="009A4C13" w:rsidRPr="005C16D2">
              <w:rPr>
                <w:rFonts w:cs="Vijaya"/>
                <w:color w:val="auto"/>
                <w:sz w:val="16"/>
                <w:szCs w:val="16"/>
              </w:rPr>
              <w:t xml:space="preserve"> en gert er ráð fyrir stækkun nýjum varnargarði og aðstöðu fyrir smábáta til norðurs við núverandi hafnarsvæði.</w:t>
            </w:r>
          </w:p>
          <w:p w14:paraId="52056FEE" w14:textId="77777777" w:rsidR="00EE3FEE" w:rsidRPr="005C16D2" w:rsidRDefault="00EE3FEE" w:rsidP="00EE3FEE">
            <w:pPr>
              <w:rPr>
                <w:rFonts w:cs="Vijaya"/>
                <w:color w:val="auto"/>
                <w:sz w:val="16"/>
                <w:szCs w:val="16"/>
              </w:rPr>
            </w:pPr>
          </w:p>
        </w:tc>
      </w:tr>
      <w:tr w:rsidR="005C16D2" w:rsidRPr="005C16D2" w14:paraId="28A4D93E" w14:textId="77777777" w:rsidTr="00DB52C2">
        <w:tc>
          <w:tcPr>
            <w:tcW w:w="655" w:type="pct"/>
          </w:tcPr>
          <w:p w14:paraId="10AB7335" w14:textId="38C79CAA" w:rsidR="00EE3FEE" w:rsidRPr="005C16D2" w:rsidRDefault="00EE3FEE" w:rsidP="00EE3FEE">
            <w:pPr>
              <w:pStyle w:val="EmphasisText"/>
              <w:rPr>
                <w:rFonts w:ascii="Gill Sans MT" w:hAnsi="Gill Sans MT" w:cs="Vijaya"/>
                <w:color w:val="auto"/>
                <w:sz w:val="16"/>
                <w:szCs w:val="16"/>
                <w:lang w:val="is-IS"/>
              </w:rPr>
            </w:pPr>
            <w:r w:rsidRPr="005C16D2">
              <w:rPr>
                <w:rFonts w:ascii="Gill Sans MT" w:hAnsi="Gill Sans MT" w:cs="Vijaya"/>
                <w:color w:val="auto"/>
                <w:sz w:val="16"/>
                <w:szCs w:val="16"/>
              </w:rPr>
              <w:t>H4</w:t>
            </w:r>
          </w:p>
        </w:tc>
        <w:tc>
          <w:tcPr>
            <w:tcW w:w="728" w:type="pct"/>
          </w:tcPr>
          <w:p w14:paraId="1C6F63F1" w14:textId="5CD1E645" w:rsidR="00EE3FEE" w:rsidRPr="005C16D2" w:rsidRDefault="00EE3FEE" w:rsidP="00EE3FEE">
            <w:pPr>
              <w:pStyle w:val="EmphasisText"/>
              <w:rPr>
                <w:rFonts w:ascii="Gill Sans MT" w:hAnsi="Gill Sans MT" w:cs="Vijaya"/>
                <w:color w:val="auto"/>
                <w:sz w:val="16"/>
                <w:szCs w:val="16"/>
                <w:lang w:val="is-IS"/>
              </w:rPr>
            </w:pPr>
            <w:r w:rsidRPr="005C16D2">
              <w:rPr>
                <w:rFonts w:ascii="Gill Sans MT" w:hAnsi="Gill Sans MT" w:cs="Vijaya"/>
                <w:color w:val="auto"/>
                <w:sz w:val="16"/>
                <w:szCs w:val="16"/>
              </w:rPr>
              <w:t>&lt;5ha</w:t>
            </w:r>
          </w:p>
        </w:tc>
        <w:tc>
          <w:tcPr>
            <w:tcW w:w="1716" w:type="pct"/>
          </w:tcPr>
          <w:p w14:paraId="7859C40D" w14:textId="6809E4FC" w:rsidR="00EE3FEE" w:rsidRPr="005C16D2" w:rsidRDefault="00EE3FEE" w:rsidP="00EE3FEE">
            <w:pPr>
              <w:pStyle w:val="EmphasisText"/>
              <w:rPr>
                <w:rFonts w:ascii="Gill Sans MT" w:hAnsi="Gill Sans MT" w:cs="Vijaya"/>
                <w:color w:val="auto"/>
                <w:sz w:val="16"/>
                <w:szCs w:val="16"/>
                <w:lang w:val="is-IS"/>
              </w:rPr>
            </w:pPr>
            <w:proofErr w:type="spellStart"/>
            <w:r w:rsidRPr="005C16D2">
              <w:rPr>
                <w:rFonts w:ascii="Gill Sans MT" w:hAnsi="Gill Sans MT" w:cs="Vijaya"/>
                <w:color w:val="auto"/>
                <w:sz w:val="16"/>
                <w:szCs w:val="16"/>
              </w:rPr>
              <w:t>Örlygshöfn</w:t>
            </w:r>
            <w:proofErr w:type="spellEnd"/>
            <w:r w:rsidR="002152BF" w:rsidRPr="005C16D2">
              <w:rPr>
                <w:rFonts w:ascii="Gill Sans MT" w:hAnsi="Gill Sans MT" w:cs="Vijaya"/>
                <w:color w:val="auto"/>
                <w:sz w:val="16"/>
                <w:szCs w:val="16"/>
              </w:rPr>
              <w:t xml:space="preserve"> (</w:t>
            </w:r>
            <w:proofErr w:type="spellStart"/>
            <w:r w:rsidR="002152BF" w:rsidRPr="005C16D2">
              <w:rPr>
                <w:rFonts w:ascii="Gill Sans MT" w:hAnsi="Gill Sans MT" w:cs="Vijaya"/>
                <w:color w:val="auto"/>
                <w:sz w:val="16"/>
                <w:szCs w:val="16"/>
              </w:rPr>
              <w:t>Gjögrar</w:t>
            </w:r>
            <w:proofErr w:type="spellEnd"/>
            <w:r w:rsidR="002152BF" w:rsidRPr="005C16D2">
              <w:rPr>
                <w:rFonts w:ascii="Gill Sans MT" w:hAnsi="Gill Sans MT" w:cs="Vijaya"/>
                <w:color w:val="auto"/>
                <w:sz w:val="16"/>
                <w:szCs w:val="16"/>
              </w:rPr>
              <w:t>)</w:t>
            </w:r>
          </w:p>
        </w:tc>
        <w:tc>
          <w:tcPr>
            <w:tcW w:w="1901" w:type="pct"/>
          </w:tcPr>
          <w:p w14:paraId="26C32D12" w14:textId="51870EBD" w:rsidR="00EE3FEE" w:rsidRPr="005C16D2" w:rsidRDefault="00EE3FEE" w:rsidP="00EE3FEE">
            <w:pPr>
              <w:rPr>
                <w:rFonts w:cs="Vijaya"/>
                <w:color w:val="auto"/>
                <w:sz w:val="16"/>
                <w:szCs w:val="16"/>
              </w:rPr>
            </w:pPr>
            <w:r w:rsidRPr="005C16D2">
              <w:rPr>
                <w:rFonts w:cs="Vijaya"/>
                <w:color w:val="auto"/>
                <w:sz w:val="16"/>
                <w:szCs w:val="16"/>
              </w:rPr>
              <w:t>Smábátaaðstaða</w:t>
            </w:r>
            <w:r w:rsidR="00280A6F" w:rsidRPr="005C16D2">
              <w:rPr>
                <w:rFonts w:cs="Vijaya"/>
                <w:color w:val="auto"/>
                <w:sz w:val="16"/>
                <w:szCs w:val="16"/>
              </w:rPr>
              <w:t>. Svigrúm fyrir endurbætur.</w:t>
            </w:r>
          </w:p>
        </w:tc>
      </w:tr>
    </w:tbl>
    <w:p w14:paraId="04BC514A" w14:textId="1B085653" w:rsidR="00EE3FEE" w:rsidRPr="005C16D2" w:rsidRDefault="00EE3FEE" w:rsidP="00EE3FEE">
      <w:pPr>
        <w:pStyle w:val="Heading3"/>
      </w:pPr>
      <w:bookmarkStart w:id="474" w:name="_Toc82602418"/>
      <w:r w:rsidRPr="005C16D2">
        <w:t>Sérstök not haf- og strandsvæða (SN)</w:t>
      </w:r>
      <w:bookmarkEnd w:id="474"/>
    </w:p>
    <w:p w14:paraId="5B586507" w14:textId="06E4012F" w:rsidR="00EE3FEE" w:rsidRPr="005C16D2" w:rsidRDefault="00EE3FEE" w:rsidP="00EE3FEE">
      <w:pPr>
        <w:rPr>
          <w:b/>
          <w:color w:val="auto"/>
        </w:rPr>
      </w:pPr>
      <w:r w:rsidRPr="005C16D2">
        <w:rPr>
          <w:color w:val="auto"/>
        </w:rPr>
        <w:t>Svæði innan netlaga á hafi og vatni þar sem sérstaklega þarf að gera ráð fyrir tilteknum notum, t.d. veiðum, fiskeldi eða siglingaleiðum</w:t>
      </w:r>
      <w:r w:rsidRPr="005C16D2">
        <w:rPr>
          <w:b/>
          <w:color w:val="auto"/>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6638"/>
      </w:tblGrid>
      <w:tr w:rsidR="005C16D2" w:rsidRPr="005C16D2" w14:paraId="406A23B1" w14:textId="77777777" w:rsidTr="002F50F5">
        <w:tc>
          <w:tcPr>
            <w:tcW w:w="6638" w:type="dxa"/>
            <w:shd w:val="clear" w:color="auto" w:fill="D9D9D9" w:themeFill="background1" w:themeFillShade="D9"/>
          </w:tcPr>
          <w:p w14:paraId="2227A656" w14:textId="77777777" w:rsidR="00AB7598" w:rsidRPr="005C16D2" w:rsidRDefault="00AB7598" w:rsidP="008463BF">
            <w:pPr>
              <w:jc w:val="center"/>
              <w:rPr>
                <w:b/>
                <w:color w:val="auto"/>
              </w:rPr>
            </w:pPr>
            <w:r w:rsidRPr="005C16D2">
              <w:rPr>
                <w:b/>
                <w:color w:val="auto"/>
              </w:rPr>
              <w:t>Almenn ákvæði</w:t>
            </w:r>
          </w:p>
          <w:p w14:paraId="10D0047B" w14:textId="77777777" w:rsidR="002F50F5" w:rsidRPr="005C16D2" w:rsidRDefault="00AB7598" w:rsidP="001E0DF9">
            <w:pPr>
              <w:pStyle w:val="ListParagraph"/>
              <w:numPr>
                <w:ilvl w:val="0"/>
                <w:numId w:val="57"/>
              </w:numPr>
              <w:rPr>
                <w:bCs/>
                <w:color w:val="auto"/>
              </w:rPr>
            </w:pPr>
            <w:r w:rsidRPr="005C16D2">
              <w:rPr>
                <w:color w:val="auto"/>
                <w:lang w:val="de-DE"/>
              </w:rPr>
              <w:t>Innsigling að höfnum verði greið.</w:t>
            </w:r>
          </w:p>
          <w:p w14:paraId="53716630" w14:textId="141BFD45" w:rsidR="00AB7598" w:rsidRPr="005C16D2" w:rsidRDefault="00AB7598" w:rsidP="001E0DF9">
            <w:pPr>
              <w:pStyle w:val="ListParagraph"/>
              <w:numPr>
                <w:ilvl w:val="0"/>
                <w:numId w:val="57"/>
              </w:numPr>
              <w:rPr>
                <w:bCs/>
                <w:color w:val="auto"/>
              </w:rPr>
            </w:pPr>
            <w:r w:rsidRPr="005C16D2">
              <w:rPr>
                <w:color w:val="auto"/>
              </w:rPr>
              <w:t>Skilgreint er svæði fyrir sérstök not haf- og strandsvæða þar sem ákveðin uppbygging er leyfileg án þess að breyta þurfi aðalskipulagi.</w:t>
            </w:r>
          </w:p>
        </w:tc>
      </w:tr>
      <w:tr w:rsidR="005C16D2" w:rsidRPr="005C16D2" w14:paraId="02BDB502" w14:textId="77777777" w:rsidTr="002F50F5">
        <w:tc>
          <w:tcPr>
            <w:tcW w:w="6638" w:type="dxa"/>
            <w:shd w:val="clear" w:color="auto" w:fill="D9D9D9" w:themeFill="background1" w:themeFillShade="D9"/>
          </w:tcPr>
          <w:p w14:paraId="7B9E4B5A" w14:textId="77777777" w:rsidR="000B5667" w:rsidRPr="005C16D2" w:rsidRDefault="000B5667" w:rsidP="008463BF">
            <w:pPr>
              <w:jc w:val="center"/>
              <w:rPr>
                <w:b/>
                <w:color w:val="auto"/>
              </w:rPr>
            </w:pPr>
          </w:p>
        </w:tc>
      </w:tr>
    </w:tbl>
    <w:p w14:paraId="174A6987" w14:textId="65C296E9" w:rsidR="00EE3FEE" w:rsidRPr="005C16D2" w:rsidRDefault="00EE3FEE" w:rsidP="002F50F5">
      <w:pPr>
        <w:pStyle w:val="ListParagraph"/>
        <w:rPr>
          <w:color w:val="auto"/>
        </w:rPr>
      </w:pPr>
    </w:p>
    <w:tbl>
      <w:tblPr>
        <w:tblStyle w:val="TableGrid"/>
        <w:tblW w:w="5000" w:type="pct"/>
        <w:tblLook w:val="04A0" w:firstRow="1" w:lastRow="0" w:firstColumn="1" w:lastColumn="0" w:noHBand="0" w:noVBand="1"/>
      </w:tblPr>
      <w:tblGrid>
        <w:gridCol w:w="872"/>
        <w:gridCol w:w="969"/>
        <w:gridCol w:w="2283"/>
        <w:gridCol w:w="2529"/>
      </w:tblGrid>
      <w:tr w:rsidR="005C16D2" w:rsidRPr="005C16D2" w14:paraId="51532F0A" w14:textId="77777777" w:rsidTr="00DB52C2">
        <w:tc>
          <w:tcPr>
            <w:tcW w:w="655" w:type="pct"/>
            <w:shd w:val="clear" w:color="auto" w:fill="DDD9C3" w:themeFill="background2" w:themeFillShade="E6"/>
          </w:tcPr>
          <w:p w14:paraId="3D4AB43F" w14:textId="77777777" w:rsidR="00EE3FEE" w:rsidRPr="005C16D2" w:rsidRDefault="00EE3FEE" w:rsidP="00DB52C2">
            <w:pPr>
              <w:pStyle w:val="EmphasisText"/>
              <w:spacing w:line="276" w:lineRule="auto"/>
              <w:rPr>
                <w:rFonts w:ascii="Gill Sans MT" w:hAnsi="Gill Sans MT" w:cs="Vijaya"/>
                <w:b/>
                <w:color w:val="auto"/>
                <w:sz w:val="16"/>
                <w:szCs w:val="16"/>
                <w:lang w:val="is-IS"/>
              </w:rPr>
            </w:pPr>
            <w:r w:rsidRPr="005C16D2">
              <w:rPr>
                <w:rFonts w:ascii="Gill Sans MT" w:hAnsi="Gill Sans MT" w:cs="Vijaya"/>
                <w:b/>
                <w:color w:val="auto"/>
                <w:sz w:val="16"/>
                <w:szCs w:val="16"/>
                <w:lang w:val="is-IS"/>
              </w:rPr>
              <w:lastRenderedPageBreak/>
              <w:t>Nr</w:t>
            </w:r>
          </w:p>
        </w:tc>
        <w:tc>
          <w:tcPr>
            <w:tcW w:w="728" w:type="pct"/>
            <w:shd w:val="clear" w:color="auto" w:fill="DDD9C3" w:themeFill="background2" w:themeFillShade="E6"/>
          </w:tcPr>
          <w:p w14:paraId="75F1B265" w14:textId="77777777" w:rsidR="00EE3FEE" w:rsidRPr="005C16D2" w:rsidRDefault="00EE3FEE" w:rsidP="00DB52C2">
            <w:pPr>
              <w:pStyle w:val="EmphasisText"/>
              <w:spacing w:line="276" w:lineRule="auto"/>
              <w:rPr>
                <w:rFonts w:ascii="Gill Sans MT" w:hAnsi="Gill Sans MT" w:cs="Vijaya"/>
                <w:b/>
                <w:color w:val="auto"/>
                <w:sz w:val="16"/>
                <w:szCs w:val="16"/>
                <w:lang w:val="is-IS"/>
              </w:rPr>
            </w:pPr>
            <w:r w:rsidRPr="005C16D2">
              <w:rPr>
                <w:rFonts w:ascii="Gill Sans MT" w:hAnsi="Gill Sans MT" w:cs="Vijaya"/>
                <w:b/>
                <w:color w:val="auto"/>
                <w:sz w:val="16"/>
                <w:szCs w:val="16"/>
                <w:lang w:val="is-IS"/>
              </w:rPr>
              <w:t>Stærð í ha.</w:t>
            </w:r>
          </w:p>
        </w:tc>
        <w:tc>
          <w:tcPr>
            <w:tcW w:w="1716" w:type="pct"/>
            <w:shd w:val="clear" w:color="auto" w:fill="DDD9C3" w:themeFill="background2" w:themeFillShade="E6"/>
          </w:tcPr>
          <w:p w14:paraId="5455C0E7" w14:textId="78A61526" w:rsidR="00EE3FEE" w:rsidRPr="005C16D2" w:rsidRDefault="00EE3FEE" w:rsidP="00DB52C2">
            <w:pPr>
              <w:pStyle w:val="EmphasisText"/>
              <w:spacing w:line="276" w:lineRule="auto"/>
              <w:rPr>
                <w:rFonts w:ascii="Gill Sans MT" w:hAnsi="Gill Sans MT" w:cs="Vijaya"/>
                <w:b/>
                <w:color w:val="auto"/>
                <w:sz w:val="16"/>
                <w:szCs w:val="16"/>
                <w:lang w:val="is-IS"/>
              </w:rPr>
            </w:pPr>
            <w:r w:rsidRPr="005C16D2">
              <w:rPr>
                <w:rFonts w:ascii="Gill Sans MT" w:hAnsi="Gill Sans MT" w:cs="Vijaya"/>
                <w:b/>
                <w:color w:val="auto"/>
                <w:sz w:val="16"/>
                <w:szCs w:val="16"/>
                <w:lang w:val="is-IS"/>
              </w:rPr>
              <w:t>Lýsing/heiti</w:t>
            </w:r>
            <w:r w:rsidR="002F50F5" w:rsidRPr="005C16D2">
              <w:rPr>
                <w:rFonts w:ascii="Gill Sans MT" w:hAnsi="Gill Sans MT" w:cs="Vijaya"/>
                <w:b/>
                <w:color w:val="auto"/>
                <w:sz w:val="16"/>
                <w:szCs w:val="16"/>
                <w:lang w:val="is-IS"/>
              </w:rPr>
              <w:t>/</w:t>
            </w:r>
            <w:r w:rsidRPr="005C16D2">
              <w:rPr>
                <w:rFonts w:ascii="Gill Sans MT" w:hAnsi="Gill Sans MT" w:cs="Vijaya"/>
                <w:b/>
                <w:color w:val="auto"/>
                <w:sz w:val="16"/>
                <w:szCs w:val="16"/>
                <w:lang w:val="is-IS"/>
              </w:rPr>
              <w:t>núverandi ástand</w:t>
            </w:r>
          </w:p>
        </w:tc>
        <w:tc>
          <w:tcPr>
            <w:tcW w:w="1901" w:type="pct"/>
            <w:shd w:val="clear" w:color="auto" w:fill="DDD9C3" w:themeFill="background2" w:themeFillShade="E6"/>
          </w:tcPr>
          <w:p w14:paraId="78D653A1" w14:textId="77777777" w:rsidR="00EE3FEE" w:rsidRPr="005C16D2" w:rsidRDefault="00EE3FEE" w:rsidP="00DB52C2">
            <w:pPr>
              <w:pStyle w:val="EmphasisText"/>
              <w:spacing w:line="276" w:lineRule="auto"/>
              <w:rPr>
                <w:rFonts w:ascii="Gill Sans MT" w:hAnsi="Gill Sans MT" w:cs="Vijaya"/>
                <w:b/>
                <w:color w:val="auto"/>
                <w:sz w:val="16"/>
                <w:szCs w:val="16"/>
                <w:lang w:val="is-IS"/>
              </w:rPr>
            </w:pPr>
            <w:r w:rsidRPr="005C16D2">
              <w:rPr>
                <w:rFonts w:ascii="Gill Sans MT" w:hAnsi="Gill Sans MT" w:cs="Vijaya"/>
                <w:b/>
                <w:color w:val="auto"/>
                <w:sz w:val="16"/>
                <w:szCs w:val="16"/>
                <w:lang w:val="is-IS"/>
              </w:rPr>
              <w:t>Skipulagsákvæði</w:t>
            </w:r>
          </w:p>
        </w:tc>
      </w:tr>
      <w:tr w:rsidR="005C16D2" w:rsidRPr="005C16D2" w14:paraId="7BE9CBBF" w14:textId="77777777" w:rsidTr="00DB52C2">
        <w:tc>
          <w:tcPr>
            <w:tcW w:w="655" w:type="pct"/>
          </w:tcPr>
          <w:p w14:paraId="7F406DAB" w14:textId="65316A91" w:rsidR="00EE3FEE" w:rsidRPr="005C16D2" w:rsidRDefault="00EE3FEE" w:rsidP="00EE3FEE">
            <w:pPr>
              <w:pStyle w:val="EmphasisText"/>
              <w:spacing w:line="276" w:lineRule="auto"/>
              <w:rPr>
                <w:rFonts w:ascii="Gill Sans MT" w:hAnsi="Gill Sans MT" w:cs="Vijaya"/>
                <w:color w:val="auto"/>
                <w:sz w:val="16"/>
                <w:szCs w:val="16"/>
                <w:lang w:val="is-IS"/>
              </w:rPr>
            </w:pPr>
            <w:r w:rsidRPr="005C16D2">
              <w:rPr>
                <w:rFonts w:ascii="Gill Sans MT" w:hAnsi="Gill Sans MT" w:cs="Vijaya"/>
                <w:color w:val="auto"/>
                <w:sz w:val="16"/>
                <w:szCs w:val="16"/>
              </w:rPr>
              <w:t>SN1</w:t>
            </w:r>
          </w:p>
        </w:tc>
        <w:tc>
          <w:tcPr>
            <w:tcW w:w="728" w:type="pct"/>
          </w:tcPr>
          <w:p w14:paraId="65BC2D8F" w14:textId="6BA1E0EA" w:rsidR="00EE3FEE" w:rsidRPr="005C16D2" w:rsidRDefault="00F36FCC" w:rsidP="00EE3FEE">
            <w:pPr>
              <w:pStyle w:val="EmphasisText"/>
              <w:spacing w:line="276" w:lineRule="auto"/>
              <w:rPr>
                <w:rFonts w:ascii="Gill Sans MT" w:hAnsi="Gill Sans MT" w:cs="Vijaya"/>
                <w:color w:val="auto"/>
                <w:sz w:val="16"/>
                <w:szCs w:val="16"/>
                <w:lang w:val="is-IS"/>
              </w:rPr>
            </w:pPr>
            <w:r w:rsidRPr="005C16D2">
              <w:rPr>
                <w:rFonts w:ascii="Gill Sans MT" w:hAnsi="Gill Sans MT" w:cs="Vijaya"/>
                <w:color w:val="auto"/>
                <w:sz w:val="16"/>
                <w:szCs w:val="16"/>
              </w:rPr>
              <w:t>17,</w:t>
            </w:r>
            <w:r w:rsidR="002B56D7" w:rsidRPr="005C16D2">
              <w:rPr>
                <w:rFonts w:ascii="Gill Sans MT" w:hAnsi="Gill Sans MT" w:cs="Vijaya"/>
                <w:color w:val="auto"/>
                <w:sz w:val="16"/>
                <w:szCs w:val="16"/>
              </w:rPr>
              <w:t>2</w:t>
            </w:r>
          </w:p>
        </w:tc>
        <w:tc>
          <w:tcPr>
            <w:tcW w:w="1716" w:type="pct"/>
          </w:tcPr>
          <w:p w14:paraId="6FB3A4F2" w14:textId="1FDE7ECC" w:rsidR="00EE3FEE" w:rsidRPr="005C16D2" w:rsidRDefault="00EE3FEE" w:rsidP="00EE3FEE">
            <w:pPr>
              <w:pStyle w:val="EmphasisText"/>
              <w:spacing w:line="276" w:lineRule="auto"/>
              <w:rPr>
                <w:rFonts w:ascii="Gill Sans MT" w:hAnsi="Gill Sans MT" w:cs="Vijaya"/>
                <w:color w:val="auto"/>
                <w:sz w:val="16"/>
                <w:szCs w:val="16"/>
                <w:lang w:val="is-IS"/>
              </w:rPr>
            </w:pPr>
            <w:r w:rsidRPr="005C16D2">
              <w:rPr>
                <w:rFonts w:ascii="Gill Sans MT" w:hAnsi="Gill Sans MT" w:cs="Vijaya"/>
                <w:color w:val="auto"/>
                <w:sz w:val="16"/>
                <w:szCs w:val="16"/>
                <w:lang w:val="is-IS"/>
              </w:rPr>
              <w:t xml:space="preserve">Innsigling og not innan hafnarsvæðis Patreksfjarðar. </w:t>
            </w:r>
          </w:p>
        </w:tc>
        <w:tc>
          <w:tcPr>
            <w:tcW w:w="1901" w:type="pct"/>
          </w:tcPr>
          <w:p w14:paraId="59CBD651" w14:textId="35B31986" w:rsidR="00EE3FEE" w:rsidRPr="005C16D2" w:rsidRDefault="00EE3FEE" w:rsidP="00EE3FEE">
            <w:pPr>
              <w:rPr>
                <w:rFonts w:cs="Vijaya"/>
                <w:color w:val="auto"/>
                <w:sz w:val="16"/>
                <w:szCs w:val="16"/>
              </w:rPr>
            </w:pPr>
            <w:r w:rsidRPr="005C16D2">
              <w:rPr>
                <w:rFonts w:cs="Vijaya"/>
                <w:color w:val="auto"/>
                <w:sz w:val="16"/>
                <w:szCs w:val="16"/>
              </w:rPr>
              <w:t>Svæðið er mikilvægur hluti hafnarinnar með siglingaleið, viðleguköntum, flotbryggjum og varnargörðum. Með reglulegu millibili þarf að dýpka höfnina og um hana liggja lagnir sem þjóna starfsemi á svæðinu.</w:t>
            </w:r>
          </w:p>
        </w:tc>
      </w:tr>
      <w:tr w:rsidR="005C16D2" w:rsidRPr="005C16D2" w14:paraId="1580E004" w14:textId="77777777" w:rsidTr="00DB52C2">
        <w:tc>
          <w:tcPr>
            <w:tcW w:w="655" w:type="pct"/>
          </w:tcPr>
          <w:p w14:paraId="26C5D70B" w14:textId="7DD95C1E" w:rsidR="00EE3FEE" w:rsidRPr="005C16D2" w:rsidRDefault="00EE3FEE" w:rsidP="00EE3FEE">
            <w:pPr>
              <w:pStyle w:val="EmphasisText"/>
              <w:rPr>
                <w:rFonts w:ascii="Gill Sans MT" w:hAnsi="Gill Sans MT" w:cs="Vijaya"/>
                <w:color w:val="auto"/>
                <w:sz w:val="16"/>
                <w:szCs w:val="16"/>
              </w:rPr>
            </w:pPr>
            <w:r w:rsidRPr="005C16D2">
              <w:rPr>
                <w:rFonts w:ascii="Gill Sans MT" w:hAnsi="Gill Sans MT" w:cs="Vijaya"/>
                <w:color w:val="auto"/>
                <w:sz w:val="16"/>
                <w:szCs w:val="16"/>
              </w:rPr>
              <w:t>SN2</w:t>
            </w:r>
          </w:p>
        </w:tc>
        <w:tc>
          <w:tcPr>
            <w:tcW w:w="728" w:type="pct"/>
          </w:tcPr>
          <w:p w14:paraId="0ED7943F" w14:textId="76B401AD" w:rsidR="00EE3FEE" w:rsidRPr="005C16D2" w:rsidRDefault="00980C46" w:rsidP="00EE3FEE">
            <w:pPr>
              <w:pStyle w:val="EmphasisText"/>
              <w:rPr>
                <w:rFonts w:ascii="Gill Sans MT" w:hAnsi="Gill Sans MT" w:cs="Vijaya"/>
                <w:color w:val="auto"/>
                <w:sz w:val="16"/>
                <w:szCs w:val="16"/>
              </w:rPr>
            </w:pPr>
            <w:r w:rsidRPr="005C16D2">
              <w:rPr>
                <w:rFonts w:ascii="Gill Sans MT" w:hAnsi="Gill Sans MT" w:cs="Vijaya"/>
                <w:color w:val="auto"/>
                <w:sz w:val="16"/>
                <w:szCs w:val="16"/>
              </w:rPr>
              <w:t>4</w:t>
            </w:r>
            <w:r w:rsidR="00EE3FEE" w:rsidRPr="005C16D2">
              <w:rPr>
                <w:rFonts w:ascii="Gill Sans MT" w:hAnsi="Gill Sans MT" w:cs="Vijaya"/>
                <w:color w:val="auto"/>
                <w:sz w:val="16"/>
                <w:szCs w:val="16"/>
              </w:rPr>
              <w:t>,</w:t>
            </w:r>
            <w:r w:rsidR="00C846EF" w:rsidRPr="005C16D2">
              <w:rPr>
                <w:rFonts w:ascii="Gill Sans MT" w:hAnsi="Gill Sans MT" w:cs="Vijaya"/>
                <w:color w:val="auto"/>
                <w:sz w:val="16"/>
                <w:szCs w:val="16"/>
              </w:rPr>
              <w:t>1</w:t>
            </w:r>
          </w:p>
        </w:tc>
        <w:tc>
          <w:tcPr>
            <w:tcW w:w="1716" w:type="pct"/>
          </w:tcPr>
          <w:p w14:paraId="7F5EE0CB" w14:textId="774825D7" w:rsidR="00EE3FEE" w:rsidRPr="005C16D2" w:rsidRDefault="00EE3FEE" w:rsidP="00EE3FEE">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Innsigling og not innan hafnarsvæðis Bíldudals.</w:t>
            </w:r>
          </w:p>
        </w:tc>
        <w:tc>
          <w:tcPr>
            <w:tcW w:w="1901" w:type="pct"/>
          </w:tcPr>
          <w:p w14:paraId="75E2B684" w14:textId="25E09E25" w:rsidR="00EE3FEE" w:rsidRPr="005C16D2" w:rsidRDefault="00EE3FEE" w:rsidP="00EE3FEE">
            <w:pPr>
              <w:rPr>
                <w:rFonts w:cs="Vijaya"/>
                <w:color w:val="auto"/>
                <w:sz w:val="16"/>
                <w:szCs w:val="16"/>
              </w:rPr>
            </w:pPr>
            <w:r w:rsidRPr="005C16D2">
              <w:rPr>
                <w:rFonts w:cs="Vijaya"/>
                <w:color w:val="auto"/>
                <w:sz w:val="16"/>
                <w:szCs w:val="16"/>
              </w:rPr>
              <w:t>Svæðið er mikilvægur hluti hafnarinnar með siglingaleið, viðleguköntum, flotbryggjum og varnargörðum. Með reglulegu millibili þarf að dýpka höfnina og um hana liggja lagnir sem þjóna starfsemi á svæðinu.</w:t>
            </w:r>
          </w:p>
        </w:tc>
      </w:tr>
      <w:tr w:rsidR="005C16D2" w:rsidRPr="005C16D2" w14:paraId="05908AA6" w14:textId="77777777" w:rsidTr="00DB52C2">
        <w:tc>
          <w:tcPr>
            <w:tcW w:w="655" w:type="pct"/>
          </w:tcPr>
          <w:p w14:paraId="51716833" w14:textId="42CF9302" w:rsidR="00E66225" w:rsidRPr="005C16D2" w:rsidRDefault="00E66225" w:rsidP="00EE3FEE">
            <w:pPr>
              <w:pStyle w:val="EmphasisText"/>
              <w:rPr>
                <w:rFonts w:ascii="Gill Sans MT" w:hAnsi="Gill Sans MT" w:cs="Vijaya"/>
                <w:color w:val="auto"/>
                <w:sz w:val="16"/>
                <w:szCs w:val="16"/>
              </w:rPr>
            </w:pPr>
            <w:r w:rsidRPr="005C16D2">
              <w:rPr>
                <w:rFonts w:ascii="Gill Sans MT" w:hAnsi="Gill Sans MT" w:cs="Vijaya"/>
                <w:color w:val="auto"/>
                <w:sz w:val="16"/>
                <w:szCs w:val="16"/>
              </w:rPr>
              <w:t>SN3</w:t>
            </w:r>
          </w:p>
        </w:tc>
        <w:tc>
          <w:tcPr>
            <w:tcW w:w="728" w:type="pct"/>
          </w:tcPr>
          <w:p w14:paraId="06B74BFD" w14:textId="5BABB94F" w:rsidR="00E66225" w:rsidRPr="005C16D2" w:rsidRDefault="00E66225" w:rsidP="00EE3FEE">
            <w:pPr>
              <w:pStyle w:val="EmphasisText"/>
              <w:rPr>
                <w:rFonts w:ascii="Gill Sans MT" w:hAnsi="Gill Sans MT" w:cs="Vijaya"/>
                <w:color w:val="auto"/>
                <w:sz w:val="16"/>
                <w:szCs w:val="16"/>
              </w:rPr>
            </w:pPr>
            <w:r w:rsidRPr="005C16D2">
              <w:rPr>
                <w:rFonts w:ascii="Gill Sans MT" w:hAnsi="Gill Sans MT" w:cs="Vijaya"/>
                <w:color w:val="auto"/>
                <w:sz w:val="16"/>
                <w:szCs w:val="16"/>
              </w:rPr>
              <w:t>2,2</w:t>
            </w:r>
          </w:p>
        </w:tc>
        <w:tc>
          <w:tcPr>
            <w:tcW w:w="1716" w:type="pct"/>
          </w:tcPr>
          <w:p w14:paraId="40EAEC1F" w14:textId="1BEE6F49" w:rsidR="00E66225" w:rsidRPr="005C16D2" w:rsidRDefault="00E66225" w:rsidP="00EE3FEE">
            <w:pPr>
              <w:pStyle w:val="EmphasisText"/>
              <w:rPr>
                <w:rFonts w:ascii="Gill Sans MT" w:hAnsi="Gill Sans MT" w:cs="Vijaya"/>
                <w:color w:val="auto"/>
                <w:sz w:val="16"/>
                <w:szCs w:val="16"/>
                <w:lang w:val="is-IS"/>
              </w:rPr>
            </w:pPr>
            <w:r w:rsidRPr="005C16D2">
              <w:rPr>
                <w:rFonts w:ascii="Gill Sans MT" w:hAnsi="Gill Sans MT" w:cs="Vijaya"/>
                <w:color w:val="auto"/>
                <w:sz w:val="16"/>
                <w:szCs w:val="16"/>
                <w:lang w:val="is-IS"/>
              </w:rPr>
              <w:t>Innsigling og not innan hafnarsvæðis á Brjánslæk</w:t>
            </w:r>
            <w:r w:rsidR="009D3A2C">
              <w:rPr>
                <w:rFonts w:ascii="Gill Sans MT" w:hAnsi="Gill Sans MT" w:cs="Vijaya"/>
                <w:color w:val="auto"/>
                <w:sz w:val="16"/>
                <w:szCs w:val="16"/>
                <w:lang w:val="is-IS"/>
              </w:rPr>
              <w:t>.</w:t>
            </w:r>
          </w:p>
        </w:tc>
        <w:tc>
          <w:tcPr>
            <w:tcW w:w="1901" w:type="pct"/>
          </w:tcPr>
          <w:p w14:paraId="0F71387B" w14:textId="412518F7" w:rsidR="00E66225" w:rsidRPr="005C16D2" w:rsidRDefault="00E66225" w:rsidP="00EE3FEE">
            <w:pPr>
              <w:rPr>
                <w:rFonts w:cs="Vijaya"/>
                <w:color w:val="auto"/>
                <w:sz w:val="16"/>
                <w:szCs w:val="16"/>
              </w:rPr>
            </w:pPr>
            <w:r w:rsidRPr="005C16D2">
              <w:rPr>
                <w:rFonts w:cs="Vijaya"/>
                <w:color w:val="auto"/>
                <w:sz w:val="16"/>
                <w:szCs w:val="16"/>
              </w:rPr>
              <w:t>Svæðið er mikilvægur hluti hafnarinnar með siglingaleið, viðleguköntum, flotbryggjum og varnargörðum. Með reglulegu millibili þarf að dýpka höfnina og um hana liggja lagnir sem þjóna starfsemi á svæðinu.</w:t>
            </w:r>
          </w:p>
        </w:tc>
      </w:tr>
    </w:tbl>
    <w:p w14:paraId="01924630" w14:textId="6E2BA71E" w:rsidR="00EE3FEE" w:rsidRPr="005C16D2" w:rsidRDefault="00EE3FEE" w:rsidP="00EE3FEE">
      <w:pPr>
        <w:pStyle w:val="Heading3"/>
      </w:pPr>
      <w:bookmarkStart w:id="475" w:name="_Toc82602419"/>
      <w:r w:rsidRPr="005C16D2">
        <w:t>Flugvellir (FV)</w:t>
      </w:r>
      <w:bookmarkEnd w:id="475"/>
    </w:p>
    <w:p w14:paraId="4337C3F9" w14:textId="77777777" w:rsidR="004554F9" w:rsidRPr="005C16D2" w:rsidRDefault="004554F9" w:rsidP="004554F9">
      <w:pPr>
        <w:rPr>
          <w:b/>
          <w:color w:val="auto"/>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6638"/>
      </w:tblGrid>
      <w:tr w:rsidR="005C16D2" w:rsidRPr="005C16D2" w14:paraId="3CF06B02" w14:textId="77777777" w:rsidTr="003C58FC">
        <w:tc>
          <w:tcPr>
            <w:tcW w:w="6638" w:type="dxa"/>
            <w:shd w:val="clear" w:color="auto" w:fill="D9D9D9" w:themeFill="background1" w:themeFillShade="D9"/>
          </w:tcPr>
          <w:p w14:paraId="4D660498" w14:textId="77777777" w:rsidR="004554F9" w:rsidRPr="005C16D2" w:rsidRDefault="004554F9" w:rsidP="003C58FC">
            <w:pPr>
              <w:jc w:val="center"/>
              <w:rPr>
                <w:b/>
                <w:color w:val="auto"/>
              </w:rPr>
            </w:pPr>
            <w:r w:rsidRPr="005C16D2">
              <w:rPr>
                <w:b/>
                <w:color w:val="auto"/>
              </w:rPr>
              <w:t>Almenn ákvæði</w:t>
            </w:r>
          </w:p>
          <w:p w14:paraId="3BD67F15" w14:textId="69E71068" w:rsidR="004554F9" w:rsidRPr="005C16D2" w:rsidRDefault="004554F9" w:rsidP="001E0DF9">
            <w:pPr>
              <w:pStyle w:val="ListParagraph"/>
              <w:numPr>
                <w:ilvl w:val="0"/>
                <w:numId w:val="57"/>
              </w:numPr>
              <w:rPr>
                <w:b/>
                <w:color w:val="auto"/>
              </w:rPr>
            </w:pPr>
            <w:r w:rsidRPr="005C16D2">
              <w:rPr>
                <w:color w:val="auto"/>
              </w:rPr>
              <w:t>Bíldudalsflugvöllur verði áfram meginflugvöllur svæðisins.</w:t>
            </w:r>
          </w:p>
          <w:p w14:paraId="51AEE0BC" w14:textId="2ED60D7D" w:rsidR="004554F9" w:rsidRPr="005C16D2" w:rsidRDefault="004554F9" w:rsidP="001E0DF9">
            <w:pPr>
              <w:pStyle w:val="ListParagraph"/>
              <w:numPr>
                <w:ilvl w:val="0"/>
                <w:numId w:val="57"/>
              </w:numPr>
              <w:rPr>
                <w:bCs/>
                <w:color w:val="auto"/>
              </w:rPr>
            </w:pPr>
            <w:r w:rsidRPr="005C16D2">
              <w:rPr>
                <w:color w:val="auto"/>
              </w:rPr>
              <w:t>Kannaður verði möguleiki á að vörur framleiddar á svæðinu verði fluttar út með beinu flugi frá svæðinu.</w:t>
            </w:r>
          </w:p>
        </w:tc>
      </w:tr>
    </w:tbl>
    <w:p w14:paraId="74B49BA4" w14:textId="473B90A0" w:rsidR="00557C22" w:rsidRPr="005C16D2" w:rsidRDefault="00557C22" w:rsidP="00EE3FEE">
      <w:pPr>
        <w:rPr>
          <w:b/>
          <w:color w:val="auto"/>
        </w:rPr>
      </w:pPr>
    </w:p>
    <w:p w14:paraId="53281C3F" w14:textId="44D079B9" w:rsidR="00E66225" w:rsidRPr="005C16D2" w:rsidRDefault="00E66225" w:rsidP="00EE3FEE">
      <w:pPr>
        <w:rPr>
          <w:b/>
          <w:color w:val="auto"/>
        </w:rPr>
      </w:pPr>
    </w:p>
    <w:p w14:paraId="0CDA8A13" w14:textId="77777777" w:rsidR="00E66225" w:rsidRPr="005C16D2" w:rsidRDefault="00E66225" w:rsidP="00EE3FEE">
      <w:pPr>
        <w:rPr>
          <w:b/>
          <w:color w:val="auto"/>
        </w:rPr>
      </w:pPr>
    </w:p>
    <w:tbl>
      <w:tblPr>
        <w:tblStyle w:val="TableGrid"/>
        <w:tblW w:w="5000" w:type="pct"/>
        <w:tblLook w:val="04A0" w:firstRow="1" w:lastRow="0" w:firstColumn="1" w:lastColumn="0" w:noHBand="0" w:noVBand="1"/>
      </w:tblPr>
      <w:tblGrid>
        <w:gridCol w:w="872"/>
        <w:gridCol w:w="969"/>
        <w:gridCol w:w="2283"/>
        <w:gridCol w:w="2529"/>
      </w:tblGrid>
      <w:tr w:rsidR="005C16D2" w:rsidRPr="005C16D2" w14:paraId="41879862" w14:textId="77777777" w:rsidTr="00DB52C2">
        <w:tc>
          <w:tcPr>
            <w:tcW w:w="655" w:type="pct"/>
            <w:shd w:val="clear" w:color="auto" w:fill="DDD9C3" w:themeFill="background2" w:themeFillShade="E6"/>
          </w:tcPr>
          <w:p w14:paraId="098A83BD" w14:textId="77777777" w:rsidR="00EE3FEE" w:rsidRPr="005C16D2" w:rsidRDefault="00EE3FEE" w:rsidP="00DB52C2">
            <w:pPr>
              <w:pStyle w:val="EmphasisText"/>
              <w:spacing w:line="276" w:lineRule="auto"/>
              <w:rPr>
                <w:rFonts w:ascii="Gill Sans MT" w:hAnsi="Gill Sans MT" w:cs="Vijaya"/>
                <w:b/>
                <w:color w:val="auto"/>
                <w:sz w:val="16"/>
                <w:szCs w:val="16"/>
                <w:lang w:val="is-IS"/>
              </w:rPr>
            </w:pPr>
            <w:r w:rsidRPr="005C16D2">
              <w:rPr>
                <w:rFonts w:ascii="Gill Sans MT" w:hAnsi="Gill Sans MT" w:cs="Vijaya"/>
                <w:b/>
                <w:color w:val="auto"/>
                <w:sz w:val="16"/>
                <w:szCs w:val="16"/>
                <w:lang w:val="is-IS"/>
              </w:rPr>
              <w:t>Nr</w:t>
            </w:r>
          </w:p>
        </w:tc>
        <w:tc>
          <w:tcPr>
            <w:tcW w:w="728" w:type="pct"/>
            <w:shd w:val="clear" w:color="auto" w:fill="DDD9C3" w:themeFill="background2" w:themeFillShade="E6"/>
          </w:tcPr>
          <w:p w14:paraId="21ECB005" w14:textId="77777777" w:rsidR="00EE3FEE" w:rsidRPr="005C16D2" w:rsidRDefault="00EE3FEE" w:rsidP="00DB52C2">
            <w:pPr>
              <w:pStyle w:val="EmphasisText"/>
              <w:spacing w:line="276" w:lineRule="auto"/>
              <w:rPr>
                <w:rFonts w:ascii="Gill Sans MT" w:hAnsi="Gill Sans MT" w:cs="Vijaya"/>
                <w:b/>
                <w:color w:val="auto"/>
                <w:sz w:val="16"/>
                <w:szCs w:val="16"/>
                <w:lang w:val="is-IS"/>
              </w:rPr>
            </w:pPr>
            <w:r w:rsidRPr="005C16D2">
              <w:rPr>
                <w:rFonts w:ascii="Gill Sans MT" w:hAnsi="Gill Sans MT" w:cs="Vijaya"/>
                <w:b/>
                <w:color w:val="auto"/>
                <w:sz w:val="16"/>
                <w:szCs w:val="16"/>
                <w:lang w:val="is-IS"/>
              </w:rPr>
              <w:t>Stærð í ha.</w:t>
            </w:r>
          </w:p>
        </w:tc>
        <w:tc>
          <w:tcPr>
            <w:tcW w:w="1716" w:type="pct"/>
            <w:shd w:val="clear" w:color="auto" w:fill="DDD9C3" w:themeFill="background2" w:themeFillShade="E6"/>
          </w:tcPr>
          <w:p w14:paraId="102978CD" w14:textId="3C0611C6" w:rsidR="00EE3FEE" w:rsidRPr="005C16D2" w:rsidRDefault="00EE3FEE" w:rsidP="00DB52C2">
            <w:pPr>
              <w:pStyle w:val="EmphasisText"/>
              <w:spacing w:line="276" w:lineRule="auto"/>
              <w:rPr>
                <w:rFonts w:ascii="Gill Sans MT" w:hAnsi="Gill Sans MT" w:cs="Vijaya"/>
                <w:b/>
                <w:color w:val="auto"/>
                <w:sz w:val="16"/>
                <w:szCs w:val="16"/>
                <w:lang w:val="is-IS"/>
              </w:rPr>
            </w:pPr>
            <w:r w:rsidRPr="005C16D2">
              <w:rPr>
                <w:rFonts w:ascii="Gill Sans MT" w:hAnsi="Gill Sans MT" w:cs="Vijaya"/>
                <w:b/>
                <w:color w:val="auto"/>
                <w:sz w:val="16"/>
                <w:szCs w:val="16"/>
                <w:lang w:val="is-IS"/>
              </w:rPr>
              <w:t>Lýsing/heiti</w:t>
            </w:r>
            <w:r w:rsidR="00455ADD" w:rsidRPr="005C16D2">
              <w:rPr>
                <w:rFonts w:ascii="Gill Sans MT" w:hAnsi="Gill Sans MT" w:cs="Vijaya"/>
                <w:b/>
                <w:color w:val="auto"/>
                <w:sz w:val="16"/>
                <w:szCs w:val="16"/>
                <w:lang w:val="is-IS"/>
              </w:rPr>
              <w:t>/</w:t>
            </w:r>
            <w:r w:rsidRPr="005C16D2">
              <w:rPr>
                <w:rFonts w:ascii="Gill Sans MT" w:hAnsi="Gill Sans MT" w:cs="Vijaya"/>
                <w:b/>
                <w:color w:val="auto"/>
                <w:sz w:val="16"/>
                <w:szCs w:val="16"/>
                <w:lang w:val="is-IS"/>
              </w:rPr>
              <w:t>núverandi ástand</w:t>
            </w:r>
          </w:p>
        </w:tc>
        <w:tc>
          <w:tcPr>
            <w:tcW w:w="1901" w:type="pct"/>
            <w:shd w:val="clear" w:color="auto" w:fill="DDD9C3" w:themeFill="background2" w:themeFillShade="E6"/>
          </w:tcPr>
          <w:p w14:paraId="220C00CE" w14:textId="77777777" w:rsidR="00EE3FEE" w:rsidRPr="005C16D2" w:rsidRDefault="00EE3FEE" w:rsidP="00DB52C2">
            <w:pPr>
              <w:pStyle w:val="EmphasisText"/>
              <w:spacing w:line="276" w:lineRule="auto"/>
              <w:rPr>
                <w:rFonts w:ascii="Gill Sans MT" w:hAnsi="Gill Sans MT" w:cs="Vijaya"/>
                <w:b/>
                <w:color w:val="auto"/>
                <w:sz w:val="16"/>
                <w:szCs w:val="16"/>
                <w:lang w:val="is-IS"/>
              </w:rPr>
            </w:pPr>
            <w:r w:rsidRPr="005C16D2">
              <w:rPr>
                <w:rFonts w:ascii="Gill Sans MT" w:hAnsi="Gill Sans MT" w:cs="Vijaya"/>
                <w:b/>
                <w:color w:val="auto"/>
                <w:sz w:val="16"/>
                <w:szCs w:val="16"/>
                <w:lang w:val="is-IS"/>
              </w:rPr>
              <w:t>Skipulagsákvæði</w:t>
            </w:r>
          </w:p>
        </w:tc>
      </w:tr>
      <w:tr w:rsidR="00EE3FEE" w:rsidRPr="005C16D2" w14:paraId="420F346F" w14:textId="77777777" w:rsidTr="00DB52C2">
        <w:tc>
          <w:tcPr>
            <w:tcW w:w="655" w:type="pct"/>
          </w:tcPr>
          <w:p w14:paraId="09EDAE43" w14:textId="32D1CA87" w:rsidR="00EE3FEE" w:rsidRPr="005C16D2" w:rsidRDefault="00EE3FEE" w:rsidP="00DB52C2">
            <w:pPr>
              <w:pStyle w:val="EmphasisText"/>
              <w:spacing w:line="276" w:lineRule="auto"/>
              <w:rPr>
                <w:rFonts w:ascii="Gill Sans MT" w:hAnsi="Gill Sans MT" w:cs="Vijaya"/>
                <w:color w:val="auto"/>
                <w:sz w:val="16"/>
                <w:szCs w:val="16"/>
                <w:lang w:val="is-IS"/>
              </w:rPr>
            </w:pPr>
            <w:r w:rsidRPr="005C16D2">
              <w:rPr>
                <w:rFonts w:ascii="Gill Sans MT" w:hAnsi="Gill Sans MT" w:cs="Vijaya"/>
                <w:color w:val="auto"/>
                <w:sz w:val="16"/>
                <w:szCs w:val="16"/>
              </w:rPr>
              <w:t>FV1</w:t>
            </w:r>
          </w:p>
        </w:tc>
        <w:tc>
          <w:tcPr>
            <w:tcW w:w="728" w:type="pct"/>
          </w:tcPr>
          <w:p w14:paraId="7E42FED4" w14:textId="54124C0D" w:rsidR="00EE3FEE" w:rsidRPr="005C16D2" w:rsidRDefault="009A289A" w:rsidP="00DB52C2">
            <w:pPr>
              <w:pStyle w:val="EmphasisText"/>
              <w:spacing w:line="276" w:lineRule="auto"/>
              <w:rPr>
                <w:rFonts w:ascii="Gill Sans MT" w:hAnsi="Gill Sans MT" w:cs="Vijaya"/>
                <w:color w:val="auto"/>
                <w:sz w:val="16"/>
                <w:szCs w:val="16"/>
                <w:lang w:val="is-IS"/>
              </w:rPr>
            </w:pPr>
            <w:r w:rsidRPr="005C16D2">
              <w:rPr>
                <w:rFonts w:ascii="Gill Sans MT" w:hAnsi="Gill Sans MT" w:cs="Vijaya"/>
                <w:color w:val="auto"/>
                <w:sz w:val="16"/>
                <w:szCs w:val="16"/>
              </w:rPr>
              <w:t>10</w:t>
            </w:r>
            <w:r w:rsidR="00EE3FEE" w:rsidRPr="005C16D2">
              <w:rPr>
                <w:rFonts w:ascii="Gill Sans MT" w:hAnsi="Gill Sans MT" w:cs="Vijaya"/>
                <w:color w:val="auto"/>
                <w:sz w:val="16"/>
                <w:szCs w:val="16"/>
              </w:rPr>
              <w:t>ha</w:t>
            </w:r>
          </w:p>
        </w:tc>
        <w:tc>
          <w:tcPr>
            <w:tcW w:w="1716" w:type="pct"/>
          </w:tcPr>
          <w:p w14:paraId="3FB865A1" w14:textId="359B392D" w:rsidR="00EE3FEE" w:rsidRPr="005C16D2" w:rsidRDefault="00EE3FEE" w:rsidP="00DB52C2">
            <w:pPr>
              <w:pStyle w:val="EmphasisText"/>
              <w:spacing w:line="276" w:lineRule="auto"/>
              <w:rPr>
                <w:rFonts w:ascii="Gill Sans MT" w:hAnsi="Gill Sans MT" w:cs="Vijaya"/>
                <w:color w:val="auto"/>
                <w:sz w:val="16"/>
                <w:szCs w:val="16"/>
                <w:lang w:val="is-IS"/>
              </w:rPr>
            </w:pPr>
            <w:r w:rsidRPr="005C16D2">
              <w:rPr>
                <w:rFonts w:ascii="Gill Sans MT" w:hAnsi="Gill Sans MT" w:cs="Vijaya"/>
                <w:color w:val="auto"/>
                <w:sz w:val="16"/>
                <w:szCs w:val="16"/>
                <w:lang w:val="is-IS"/>
              </w:rPr>
              <w:t>Bíldudalsflugvöllur.</w:t>
            </w:r>
          </w:p>
          <w:p w14:paraId="6B36F796" w14:textId="1BF6C525" w:rsidR="00EE3FEE" w:rsidRPr="005C16D2" w:rsidRDefault="00EE3FEE" w:rsidP="00DB52C2">
            <w:pPr>
              <w:pStyle w:val="EmphasisText"/>
              <w:spacing w:line="276" w:lineRule="auto"/>
              <w:rPr>
                <w:rFonts w:ascii="Gill Sans MT" w:hAnsi="Gill Sans MT" w:cs="Vijaya"/>
                <w:color w:val="auto"/>
                <w:sz w:val="16"/>
                <w:szCs w:val="16"/>
                <w:lang w:val="is-IS"/>
              </w:rPr>
            </w:pPr>
            <w:r w:rsidRPr="005C16D2">
              <w:rPr>
                <w:rFonts w:ascii="Gill Sans MT" w:hAnsi="Gill Sans MT" w:cs="Vijaya"/>
                <w:color w:val="auto"/>
                <w:sz w:val="16"/>
                <w:szCs w:val="16"/>
                <w:lang w:val="is-IS"/>
              </w:rPr>
              <w:t>Brautin er 940 m löng og 30 m breið. Norðurendi liggur í 26 fetum en suðurendi í 11 fetum yfir sjávarmáli. Einkennisstafir eru BI</w:t>
            </w:r>
            <w:r w:rsidR="00AE660C" w:rsidRPr="005C16D2">
              <w:rPr>
                <w:rFonts w:ascii="Gill Sans MT" w:hAnsi="Gill Sans MT" w:cs="Vijaya"/>
                <w:color w:val="auto"/>
                <w:sz w:val="16"/>
                <w:szCs w:val="16"/>
                <w:lang w:val="is-IS"/>
              </w:rPr>
              <w:t>U</w:t>
            </w:r>
            <w:r w:rsidRPr="005C16D2">
              <w:rPr>
                <w:rFonts w:ascii="Gill Sans MT" w:hAnsi="Gill Sans MT" w:cs="Vijaya"/>
                <w:color w:val="auto"/>
                <w:sz w:val="16"/>
                <w:szCs w:val="16"/>
                <w:lang w:val="is-IS"/>
              </w:rPr>
              <w:t xml:space="preserve">. </w:t>
            </w:r>
          </w:p>
        </w:tc>
        <w:tc>
          <w:tcPr>
            <w:tcW w:w="1901" w:type="pct"/>
          </w:tcPr>
          <w:p w14:paraId="5A56B43A" w14:textId="6564A0DA" w:rsidR="00EE3FEE" w:rsidRPr="005C16D2" w:rsidRDefault="00EE3FEE" w:rsidP="00DB52C2">
            <w:pPr>
              <w:rPr>
                <w:rFonts w:cs="Vijaya"/>
                <w:color w:val="auto"/>
                <w:sz w:val="16"/>
                <w:szCs w:val="16"/>
              </w:rPr>
            </w:pPr>
            <w:r w:rsidRPr="005C16D2">
              <w:rPr>
                <w:rFonts w:cs="Vijaya"/>
                <w:color w:val="auto"/>
                <w:sz w:val="16"/>
                <w:szCs w:val="16"/>
              </w:rPr>
              <w:t>Helgunarsvæði flugbrautar er innan afmörkunar landnotkunarreits, þ.e. 30 m frá miðlínu flugbrautar</w:t>
            </w:r>
          </w:p>
          <w:p w14:paraId="36C516FA" w14:textId="7515A48D" w:rsidR="00EE3FEE" w:rsidRPr="005C16D2" w:rsidRDefault="00EE3FEE" w:rsidP="00DB52C2">
            <w:pPr>
              <w:rPr>
                <w:rFonts w:cs="Vijaya"/>
                <w:color w:val="auto"/>
                <w:sz w:val="16"/>
                <w:szCs w:val="16"/>
              </w:rPr>
            </w:pPr>
            <w:r w:rsidRPr="005C16D2">
              <w:rPr>
                <w:rFonts w:cs="Vijaya"/>
                <w:color w:val="auto"/>
                <w:sz w:val="16"/>
                <w:szCs w:val="16"/>
              </w:rPr>
              <w:t>Svigrúm fyrir uppbyggingu tengt flugrekstri s.s. flugskýli og vélageymslur. Uppbygging verði skv. deiliskipulagi.</w:t>
            </w:r>
          </w:p>
        </w:tc>
      </w:tr>
    </w:tbl>
    <w:p w14:paraId="415C00AA" w14:textId="77777777" w:rsidR="00EE3FEE" w:rsidRPr="005C16D2" w:rsidRDefault="00EE3FEE" w:rsidP="00EE3FEE">
      <w:pPr>
        <w:rPr>
          <w:color w:val="auto"/>
        </w:rPr>
      </w:pPr>
    </w:p>
    <w:p w14:paraId="6747E2C3" w14:textId="58683CEA" w:rsidR="00EE3FEE" w:rsidRPr="005C16D2" w:rsidRDefault="00EE3FEE" w:rsidP="00EE3FEE">
      <w:pPr>
        <w:pStyle w:val="Heading3"/>
      </w:pPr>
      <w:bookmarkStart w:id="476" w:name="_Toc82602420"/>
      <w:r w:rsidRPr="005C16D2">
        <w:t>Vatnsveita</w:t>
      </w:r>
      <w:bookmarkEnd w:id="47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6638"/>
      </w:tblGrid>
      <w:tr w:rsidR="005C16D2" w:rsidRPr="005C16D2" w14:paraId="60A9A1FD" w14:textId="77777777" w:rsidTr="009A63CA">
        <w:tc>
          <w:tcPr>
            <w:tcW w:w="6638" w:type="dxa"/>
            <w:shd w:val="clear" w:color="auto" w:fill="D9D9D9" w:themeFill="background1" w:themeFillShade="D9"/>
          </w:tcPr>
          <w:p w14:paraId="67560805" w14:textId="312FCC7B" w:rsidR="009A63CA" w:rsidRPr="005C16D2" w:rsidRDefault="009A63CA" w:rsidP="009A63CA">
            <w:pPr>
              <w:jc w:val="center"/>
              <w:rPr>
                <w:b/>
                <w:color w:val="auto"/>
              </w:rPr>
            </w:pPr>
            <w:r w:rsidRPr="005C16D2">
              <w:rPr>
                <w:b/>
                <w:color w:val="auto"/>
              </w:rPr>
              <w:t>Almenn ákvæði</w:t>
            </w:r>
          </w:p>
          <w:p w14:paraId="3CA7D1F5" w14:textId="207E899E" w:rsidR="000955A3" w:rsidRPr="005C16D2" w:rsidRDefault="000955A3" w:rsidP="001E0DF9">
            <w:pPr>
              <w:pStyle w:val="ListParagraph"/>
              <w:numPr>
                <w:ilvl w:val="0"/>
                <w:numId w:val="57"/>
              </w:numPr>
              <w:rPr>
                <w:color w:val="auto"/>
              </w:rPr>
            </w:pPr>
            <w:r w:rsidRPr="005C16D2">
              <w:rPr>
                <w:color w:val="auto"/>
              </w:rPr>
              <w:t>Stefnt er a</w:t>
            </w:r>
            <w:r w:rsidRPr="005C16D2">
              <w:rPr>
                <w:rFonts w:cs="Gill Sans MT"/>
                <w:color w:val="auto"/>
              </w:rPr>
              <w:t>ð</w:t>
            </w:r>
            <w:r w:rsidRPr="005C16D2">
              <w:rPr>
                <w:color w:val="auto"/>
              </w:rPr>
              <w:t xml:space="preserve"> </w:t>
            </w:r>
            <w:r w:rsidRPr="005C16D2">
              <w:rPr>
                <w:rFonts w:cs="Gill Sans MT"/>
                <w:color w:val="auto"/>
              </w:rPr>
              <w:t>þ</w:t>
            </w:r>
            <w:r w:rsidRPr="005C16D2">
              <w:rPr>
                <w:color w:val="auto"/>
              </w:rPr>
              <w:t>v</w:t>
            </w:r>
            <w:r w:rsidRPr="005C16D2">
              <w:rPr>
                <w:rFonts w:cs="Gill Sans MT"/>
                <w:color w:val="auto"/>
              </w:rPr>
              <w:t>í</w:t>
            </w:r>
            <w:r w:rsidRPr="005C16D2">
              <w:rPr>
                <w:color w:val="auto"/>
              </w:rPr>
              <w:t xml:space="preserve"> a</w:t>
            </w:r>
            <w:r w:rsidRPr="005C16D2">
              <w:rPr>
                <w:rFonts w:cs="Gill Sans MT"/>
                <w:color w:val="auto"/>
              </w:rPr>
              <w:t>ð</w:t>
            </w:r>
            <w:r w:rsidRPr="005C16D2">
              <w:rPr>
                <w:color w:val="auto"/>
              </w:rPr>
              <w:t xml:space="preserve"> </w:t>
            </w:r>
            <w:r w:rsidRPr="005C16D2">
              <w:rPr>
                <w:rFonts w:cs="Gill Sans MT"/>
                <w:color w:val="auto"/>
              </w:rPr>
              <w:t>ö</w:t>
            </w:r>
            <w:r w:rsidRPr="005C16D2">
              <w:rPr>
                <w:color w:val="auto"/>
              </w:rPr>
              <w:t>ll bygg</w:t>
            </w:r>
            <w:r w:rsidRPr="005C16D2">
              <w:rPr>
                <w:rFonts w:cs="Gill Sans MT"/>
                <w:color w:val="auto"/>
              </w:rPr>
              <w:t>ð</w:t>
            </w:r>
            <w:r w:rsidRPr="005C16D2">
              <w:rPr>
                <w:color w:val="auto"/>
              </w:rPr>
              <w:t xml:space="preserve"> </w:t>
            </w:r>
            <w:r w:rsidRPr="005C16D2">
              <w:rPr>
                <w:rFonts w:cs="Gill Sans MT"/>
                <w:color w:val="auto"/>
              </w:rPr>
              <w:t>í</w:t>
            </w:r>
            <w:r w:rsidRPr="005C16D2">
              <w:rPr>
                <w:color w:val="auto"/>
              </w:rPr>
              <w:t xml:space="preserve"> </w:t>
            </w:r>
            <w:r w:rsidRPr="005C16D2">
              <w:rPr>
                <w:rFonts w:cs="Gill Sans MT"/>
                <w:color w:val="auto"/>
              </w:rPr>
              <w:t>þé</w:t>
            </w:r>
            <w:r w:rsidRPr="005C16D2">
              <w:rPr>
                <w:color w:val="auto"/>
              </w:rPr>
              <w:t>ttb</w:t>
            </w:r>
            <w:r w:rsidRPr="005C16D2">
              <w:rPr>
                <w:rFonts w:cs="Gill Sans MT"/>
                <w:color w:val="auto"/>
              </w:rPr>
              <w:t>ý</w:t>
            </w:r>
            <w:r w:rsidRPr="005C16D2">
              <w:rPr>
                <w:color w:val="auto"/>
              </w:rPr>
              <w:t xml:space="preserve">li </w:t>
            </w:r>
            <w:r w:rsidRPr="005C16D2">
              <w:rPr>
                <w:rFonts w:cs="Gill Sans MT"/>
                <w:color w:val="auto"/>
              </w:rPr>
              <w:t>í</w:t>
            </w:r>
            <w:r w:rsidRPr="005C16D2">
              <w:rPr>
                <w:color w:val="auto"/>
              </w:rPr>
              <w:t xml:space="preserve"> Vesturbygg</w:t>
            </w:r>
            <w:r w:rsidRPr="005C16D2">
              <w:rPr>
                <w:rFonts w:cs="Gill Sans MT"/>
                <w:color w:val="auto"/>
              </w:rPr>
              <w:t>ð</w:t>
            </w:r>
            <w:r w:rsidRPr="005C16D2">
              <w:rPr>
                <w:color w:val="auto"/>
              </w:rPr>
              <w:t xml:space="preserve"> nj</w:t>
            </w:r>
            <w:r w:rsidRPr="005C16D2">
              <w:rPr>
                <w:rFonts w:cs="Gill Sans MT"/>
                <w:color w:val="auto"/>
              </w:rPr>
              <w:t>ó</w:t>
            </w:r>
            <w:r w:rsidRPr="005C16D2">
              <w:rPr>
                <w:color w:val="auto"/>
              </w:rPr>
              <w:t>ti n</w:t>
            </w:r>
            <w:r w:rsidRPr="005C16D2">
              <w:rPr>
                <w:rFonts w:cs="Gill Sans MT"/>
                <w:color w:val="auto"/>
              </w:rPr>
              <w:t>æ</w:t>
            </w:r>
            <w:r w:rsidRPr="005C16D2">
              <w:rPr>
                <w:color w:val="auto"/>
              </w:rPr>
              <w:t>gjanlegs og g</w:t>
            </w:r>
            <w:r w:rsidRPr="005C16D2">
              <w:rPr>
                <w:rFonts w:cs="Gill Sans MT"/>
                <w:color w:val="auto"/>
              </w:rPr>
              <w:t>óð</w:t>
            </w:r>
            <w:r w:rsidRPr="005C16D2">
              <w:rPr>
                <w:color w:val="auto"/>
              </w:rPr>
              <w:t>s neysluvatns.</w:t>
            </w:r>
          </w:p>
          <w:p w14:paraId="0D2E71DC" w14:textId="06514F74" w:rsidR="000955A3" w:rsidRPr="005C16D2" w:rsidRDefault="000955A3" w:rsidP="001E0DF9">
            <w:pPr>
              <w:pStyle w:val="ListParagraph"/>
              <w:numPr>
                <w:ilvl w:val="0"/>
                <w:numId w:val="57"/>
              </w:numPr>
              <w:rPr>
                <w:color w:val="auto"/>
              </w:rPr>
            </w:pPr>
            <w:r w:rsidRPr="005C16D2">
              <w:rPr>
                <w:color w:val="auto"/>
              </w:rPr>
              <w:t>Sveitarf</w:t>
            </w:r>
            <w:r w:rsidRPr="005C16D2">
              <w:rPr>
                <w:rFonts w:cs="Gill Sans MT"/>
                <w:color w:val="auto"/>
              </w:rPr>
              <w:t>é</w:t>
            </w:r>
            <w:r w:rsidRPr="005C16D2">
              <w:rPr>
                <w:color w:val="auto"/>
              </w:rPr>
              <w:t>lagi</w:t>
            </w:r>
            <w:r w:rsidRPr="005C16D2">
              <w:rPr>
                <w:rFonts w:cs="Gill Sans MT"/>
                <w:color w:val="auto"/>
              </w:rPr>
              <w:t>ð</w:t>
            </w:r>
            <w:r w:rsidRPr="005C16D2">
              <w:rPr>
                <w:color w:val="auto"/>
              </w:rPr>
              <w:t xml:space="preserve"> </w:t>
            </w:r>
            <w:r w:rsidRPr="005C16D2">
              <w:rPr>
                <w:rFonts w:cs="Gill Sans MT"/>
                <w:color w:val="auto"/>
              </w:rPr>
              <w:t>þ</w:t>
            </w:r>
            <w:r w:rsidRPr="005C16D2">
              <w:rPr>
                <w:color w:val="auto"/>
              </w:rPr>
              <w:t>arf a</w:t>
            </w:r>
            <w:r w:rsidRPr="005C16D2">
              <w:rPr>
                <w:rFonts w:cs="Gill Sans MT"/>
                <w:color w:val="auto"/>
              </w:rPr>
              <w:t>ð</w:t>
            </w:r>
            <w:r w:rsidRPr="005C16D2">
              <w:rPr>
                <w:color w:val="auto"/>
              </w:rPr>
              <w:t xml:space="preserve"> hafa getu til a</w:t>
            </w:r>
            <w:r w:rsidRPr="005C16D2">
              <w:rPr>
                <w:rFonts w:cs="Gill Sans MT"/>
                <w:color w:val="auto"/>
              </w:rPr>
              <w:t>ð</w:t>
            </w:r>
            <w:r w:rsidRPr="005C16D2">
              <w:rPr>
                <w:color w:val="auto"/>
              </w:rPr>
              <w:t xml:space="preserve"> afhenda nægjanlegt vatnsmagn til að þjónusta fyrirtæki innan sveitarfélagsins. </w:t>
            </w:r>
          </w:p>
          <w:p w14:paraId="49D2ADD5" w14:textId="57FBA25B" w:rsidR="000955A3" w:rsidRPr="005C16D2" w:rsidRDefault="000955A3" w:rsidP="001E0DF9">
            <w:pPr>
              <w:pStyle w:val="ListParagraph"/>
              <w:numPr>
                <w:ilvl w:val="0"/>
                <w:numId w:val="57"/>
              </w:numPr>
              <w:rPr>
                <w:color w:val="auto"/>
              </w:rPr>
            </w:pPr>
            <w:r w:rsidRPr="005C16D2">
              <w:rPr>
                <w:color w:val="auto"/>
              </w:rPr>
              <w:t>Sveitarf</w:t>
            </w:r>
            <w:r w:rsidRPr="005C16D2">
              <w:rPr>
                <w:rFonts w:cs="Gill Sans MT"/>
                <w:color w:val="auto"/>
              </w:rPr>
              <w:t>é</w:t>
            </w:r>
            <w:r w:rsidRPr="005C16D2">
              <w:rPr>
                <w:color w:val="auto"/>
              </w:rPr>
              <w:t>lagi</w:t>
            </w:r>
            <w:r w:rsidRPr="005C16D2">
              <w:rPr>
                <w:rFonts w:cs="Gill Sans MT"/>
                <w:color w:val="auto"/>
              </w:rPr>
              <w:t>ð</w:t>
            </w:r>
            <w:r w:rsidRPr="005C16D2">
              <w:rPr>
                <w:color w:val="auto"/>
              </w:rPr>
              <w:t xml:space="preserve"> </w:t>
            </w:r>
            <w:r w:rsidRPr="005C16D2">
              <w:rPr>
                <w:rFonts w:cs="Gill Sans MT"/>
                <w:color w:val="auto"/>
              </w:rPr>
              <w:t>þ</w:t>
            </w:r>
            <w:r w:rsidRPr="005C16D2">
              <w:rPr>
                <w:color w:val="auto"/>
              </w:rPr>
              <w:t>arf a</w:t>
            </w:r>
            <w:r w:rsidRPr="005C16D2">
              <w:rPr>
                <w:rFonts w:cs="Gill Sans MT"/>
                <w:color w:val="auto"/>
              </w:rPr>
              <w:t>ð</w:t>
            </w:r>
            <w:r w:rsidRPr="005C16D2">
              <w:rPr>
                <w:color w:val="auto"/>
              </w:rPr>
              <w:t xml:space="preserve"> </w:t>
            </w:r>
            <w:r w:rsidRPr="005C16D2">
              <w:rPr>
                <w:rFonts w:cs="Gill Sans MT"/>
                <w:color w:val="auto"/>
              </w:rPr>
              <w:t>þ</w:t>
            </w:r>
            <w:r w:rsidRPr="005C16D2">
              <w:rPr>
                <w:color w:val="auto"/>
              </w:rPr>
              <w:t>ekkja afkastagetu vatnsb</w:t>
            </w:r>
            <w:r w:rsidRPr="005C16D2">
              <w:rPr>
                <w:rFonts w:cs="Gill Sans MT"/>
                <w:color w:val="auto"/>
              </w:rPr>
              <w:t>ó</w:t>
            </w:r>
            <w:r w:rsidRPr="005C16D2">
              <w:rPr>
                <w:color w:val="auto"/>
              </w:rPr>
              <w:t xml:space="preserve">la og hvort </w:t>
            </w:r>
            <w:r w:rsidRPr="005C16D2">
              <w:rPr>
                <w:rFonts w:cs="Gill Sans MT"/>
                <w:color w:val="auto"/>
              </w:rPr>
              <w:t>þ</w:t>
            </w:r>
            <w:r w:rsidRPr="005C16D2">
              <w:rPr>
                <w:color w:val="auto"/>
              </w:rPr>
              <w:t>au s</w:t>
            </w:r>
            <w:r w:rsidRPr="005C16D2">
              <w:rPr>
                <w:rFonts w:cs="Gill Sans MT"/>
                <w:color w:val="auto"/>
              </w:rPr>
              <w:t>é</w:t>
            </w:r>
            <w:r w:rsidRPr="005C16D2">
              <w:rPr>
                <w:color w:val="auto"/>
              </w:rPr>
              <w:t xml:space="preserve">u </w:t>
            </w:r>
            <w:r w:rsidRPr="005C16D2">
              <w:rPr>
                <w:rFonts w:cs="Gill Sans MT"/>
                <w:color w:val="auto"/>
              </w:rPr>
              <w:t>ö</w:t>
            </w:r>
            <w:r w:rsidRPr="005C16D2">
              <w:rPr>
                <w:color w:val="auto"/>
              </w:rPr>
              <w:t>rugg e</w:t>
            </w:r>
            <w:r w:rsidRPr="005C16D2">
              <w:rPr>
                <w:rFonts w:cs="Gill Sans MT"/>
                <w:color w:val="auto"/>
              </w:rPr>
              <w:t>ð</w:t>
            </w:r>
            <w:r w:rsidRPr="005C16D2">
              <w:rPr>
                <w:color w:val="auto"/>
              </w:rPr>
              <w:t xml:space="preserve">a hvort horfa </w:t>
            </w:r>
            <w:r w:rsidRPr="005C16D2">
              <w:rPr>
                <w:rFonts w:cs="Gill Sans MT"/>
                <w:color w:val="auto"/>
              </w:rPr>
              <w:t>þ</w:t>
            </w:r>
            <w:r w:rsidRPr="005C16D2">
              <w:rPr>
                <w:color w:val="auto"/>
              </w:rPr>
              <w:t>urfi til varavatnsb</w:t>
            </w:r>
            <w:r w:rsidRPr="005C16D2">
              <w:rPr>
                <w:rFonts w:cs="Gill Sans MT"/>
                <w:color w:val="auto"/>
              </w:rPr>
              <w:t>ó</w:t>
            </w:r>
            <w:r w:rsidRPr="005C16D2">
              <w:rPr>
                <w:color w:val="auto"/>
              </w:rPr>
              <w:t>la til framt</w:t>
            </w:r>
            <w:r w:rsidRPr="005C16D2">
              <w:rPr>
                <w:rFonts w:cs="Gill Sans MT"/>
                <w:color w:val="auto"/>
              </w:rPr>
              <w:t>íð</w:t>
            </w:r>
            <w:r w:rsidRPr="005C16D2">
              <w:rPr>
                <w:color w:val="auto"/>
              </w:rPr>
              <w:t>ar.</w:t>
            </w:r>
          </w:p>
          <w:p w14:paraId="5A645900" w14:textId="443692C7" w:rsidR="000955A3" w:rsidRPr="005C16D2" w:rsidRDefault="000955A3" w:rsidP="001E0DF9">
            <w:pPr>
              <w:pStyle w:val="ListParagraph"/>
              <w:numPr>
                <w:ilvl w:val="0"/>
                <w:numId w:val="57"/>
              </w:numPr>
              <w:rPr>
                <w:color w:val="auto"/>
              </w:rPr>
            </w:pPr>
            <w:r w:rsidRPr="005C16D2">
              <w:rPr>
                <w:color w:val="auto"/>
              </w:rPr>
              <w:t>Markvisst ver</w:t>
            </w:r>
            <w:r w:rsidRPr="005C16D2">
              <w:rPr>
                <w:rFonts w:cs="Gill Sans MT"/>
                <w:color w:val="auto"/>
              </w:rPr>
              <w:t>ð</w:t>
            </w:r>
            <w:r w:rsidRPr="005C16D2">
              <w:rPr>
                <w:color w:val="auto"/>
              </w:rPr>
              <w:t>i unni</w:t>
            </w:r>
            <w:r w:rsidRPr="005C16D2">
              <w:rPr>
                <w:rFonts w:cs="Gill Sans MT"/>
                <w:color w:val="auto"/>
              </w:rPr>
              <w:t>ð</w:t>
            </w:r>
            <w:r w:rsidRPr="005C16D2">
              <w:rPr>
                <w:color w:val="auto"/>
              </w:rPr>
              <w:t xml:space="preserve"> a</w:t>
            </w:r>
            <w:r w:rsidRPr="005C16D2">
              <w:rPr>
                <w:rFonts w:cs="Gill Sans MT"/>
                <w:color w:val="auto"/>
              </w:rPr>
              <w:t>ð</w:t>
            </w:r>
            <w:r w:rsidRPr="005C16D2">
              <w:rPr>
                <w:color w:val="auto"/>
              </w:rPr>
              <w:t xml:space="preserve"> </w:t>
            </w:r>
            <w:r w:rsidRPr="005C16D2">
              <w:rPr>
                <w:rFonts w:cs="Gill Sans MT"/>
                <w:color w:val="auto"/>
              </w:rPr>
              <w:t>þ</w:t>
            </w:r>
            <w:r w:rsidRPr="005C16D2">
              <w:rPr>
                <w:color w:val="auto"/>
              </w:rPr>
              <w:t>v</w:t>
            </w:r>
            <w:r w:rsidRPr="005C16D2">
              <w:rPr>
                <w:rFonts w:cs="Gill Sans MT"/>
                <w:color w:val="auto"/>
              </w:rPr>
              <w:t>í</w:t>
            </w:r>
            <w:r w:rsidRPr="005C16D2">
              <w:rPr>
                <w:color w:val="auto"/>
              </w:rPr>
              <w:t xml:space="preserve"> a</w:t>
            </w:r>
            <w:r w:rsidRPr="005C16D2">
              <w:rPr>
                <w:rFonts w:cs="Gill Sans MT"/>
                <w:color w:val="auto"/>
              </w:rPr>
              <w:t>ð</w:t>
            </w:r>
            <w:r w:rsidRPr="005C16D2">
              <w:rPr>
                <w:color w:val="auto"/>
              </w:rPr>
              <w:t xml:space="preserve"> auka vi</w:t>
            </w:r>
            <w:r w:rsidRPr="005C16D2">
              <w:rPr>
                <w:rFonts w:cs="Gill Sans MT"/>
                <w:color w:val="auto"/>
              </w:rPr>
              <w:t>ð</w:t>
            </w:r>
            <w:r w:rsidRPr="005C16D2">
              <w:rPr>
                <w:color w:val="auto"/>
              </w:rPr>
              <w:t xml:space="preserve"> þjónustu vatnsveitna.</w:t>
            </w:r>
          </w:p>
          <w:p w14:paraId="56B744F1" w14:textId="2FD255D9" w:rsidR="000955A3" w:rsidRPr="005C16D2" w:rsidRDefault="000955A3" w:rsidP="001E0DF9">
            <w:pPr>
              <w:pStyle w:val="ListParagraph"/>
              <w:numPr>
                <w:ilvl w:val="0"/>
                <w:numId w:val="57"/>
              </w:numPr>
              <w:rPr>
                <w:color w:val="auto"/>
              </w:rPr>
            </w:pPr>
            <w:r w:rsidRPr="005C16D2">
              <w:rPr>
                <w:color w:val="auto"/>
              </w:rPr>
              <w:t>Sveitarf</w:t>
            </w:r>
            <w:r w:rsidRPr="005C16D2">
              <w:rPr>
                <w:rFonts w:cs="Gill Sans MT"/>
                <w:color w:val="auto"/>
              </w:rPr>
              <w:t>é</w:t>
            </w:r>
            <w:r w:rsidRPr="005C16D2">
              <w:rPr>
                <w:color w:val="auto"/>
              </w:rPr>
              <w:t>lagi</w:t>
            </w:r>
            <w:r w:rsidRPr="005C16D2">
              <w:rPr>
                <w:rFonts w:cs="Gill Sans MT"/>
                <w:color w:val="auto"/>
              </w:rPr>
              <w:t>ð</w:t>
            </w:r>
            <w:r w:rsidRPr="005C16D2">
              <w:rPr>
                <w:color w:val="auto"/>
              </w:rPr>
              <w:t xml:space="preserve"> sj</w:t>
            </w:r>
            <w:r w:rsidRPr="005C16D2">
              <w:rPr>
                <w:rFonts w:cs="Gill Sans MT"/>
                <w:color w:val="auto"/>
              </w:rPr>
              <w:t>á</w:t>
            </w:r>
            <w:r w:rsidRPr="005C16D2">
              <w:rPr>
                <w:color w:val="auto"/>
              </w:rPr>
              <w:t xml:space="preserve">i til </w:t>
            </w:r>
            <w:r w:rsidRPr="005C16D2">
              <w:rPr>
                <w:rFonts w:cs="Gill Sans MT"/>
                <w:color w:val="auto"/>
              </w:rPr>
              <w:t>þ</w:t>
            </w:r>
            <w:r w:rsidRPr="005C16D2">
              <w:rPr>
                <w:color w:val="auto"/>
              </w:rPr>
              <w:t>ess a</w:t>
            </w:r>
            <w:r w:rsidRPr="005C16D2">
              <w:rPr>
                <w:rFonts w:cs="Gill Sans MT"/>
                <w:color w:val="auto"/>
              </w:rPr>
              <w:t>ð</w:t>
            </w:r>
            <w:r w:rsidRPr="005C16D2">
              <w:rPr>
                <w:color w:val="auto"/>
              </w:rPr>
              <w:t xml:space="preserve"> vatnsb</w:t>
            </w:r>
            <w:r w:rsidRPr="005C16D2">
              <w:rPr>
                <w:rFonts w:cs="Gill Sans MT"/>
                <w:color w:val="auto"/>
              </w:rPr>
              <w:t>ó</w:t>
            </w:r>
            <w:r w:rsidRPr="005C16D2">
              <w:rPr>
                <w:color w:val="auto"/>
              </w:rPr>
              <w:t>l ver</w:t>
            </w:r>
            <w:r w:rsidRPr="005C16D2">
              <w:rPr>
                <w:rFonts w:cs="Gill Sans MT"/>
                <w:color w:val="auto"/>
              </w:rPr>
              <w:t>ð</w:t>
            </w:r>
            <w:r w:rsidRPr="005C16D2">
              <w:rPr>
                <w:color w:val="auto"/>
              </w:rPr>
              <w:t>i afgirt og engar framkv</w:t>
            </w:r>
            <w:r w:rsidRPr="005C16D2">
              <w:rPr>
                <w:rFonts w:cs="Gill Sans MT"/>
                <w:color w:val="auto"/>
              </w:rPr>
              <w:t>æ</w:t>
            </w:r>
            <w:r w:rsidRPr="005C16D2">
              <w:rPr>
                <w:color w:val="auto"/>
              </w:rPr>
              <w:t xml:space="preserve">mdir sem </w:t>
            </w:r>
            <w:r w:rsidRPr="005C16D2">
              <w:rPr>
                <w:rFonts w:cs="Gill Sans MT"/>
                <w:color w:val="auto"/>
              </w:rPr>
              <w:t>ó</w:t>
            </w:r>
            <w:r w:rsidRPr="005C16D2">
              <w:rPr>
                <w:color w:val="auto"/>
              </w:rPr>
              <w:t>gna</w:t>
            </w:r>
            <w:r w:rsidRPr="005C16D2">
              <w:rPr>
                <w:rFonts w:cs="Gill Sans MT"/>
                <w:color w:val="auto"/>
              </w:rPr>
              <w:t>ð</w:t>
            </w:r>
            <w:r w:rsidRPr="005C16D2">
              <w:rPr>
                <w:color w:val="auto"/>
              </w:rPr>
              <w:t xml:space="preserve"> g</w:t>
            </w:r>
            <w:r w:rsidRPr="005C16D2">
              <w:rPr>
                <w:rFonts w:cs="Gill Sans MT"/>
                <w:color w:val="auto"/>
              </w:rPr>
              <w:t>æ</w:t>
            </w:r>
            <w:r w:rsidRPr="005C16D2">
              <w:rPr>
                <w:color w:val="auto"/>
              </w:rPr>
              <w:t>tu vatnsverndarsv</w:t>
            </w:r>
            <w:r w:rsidRPr="005C16D2">
              <w:rPr>
                <w:rFonts w:cs="Gill Sans MT"/>
                <w:color w:val="auto"/>
              </w:rPr>
              <w:t>æð</w:t>
            </w:r>
            <w:r w:rsidRPr="005C16D2">
              <w:rPr>
                <w:color w:val="auto"/>
              </w:rPr>
              <w:t>um ver</w:t>
            </w:r>
            <w:r w:rsidRPr="005C16D2">
              <w:rPr>
                <w:rFonts w:cs="Gill Sans MT"/>
                <w:color w:val="auto"/>
              </w:rPr>
              <w:t>ð</w:t>
            </w:r>
            <w:r w:rsidRPr="005C16D2">
              <w:rPr>
                <w:color w:val="auto"/>
              </w:rPr>
              <w:t>i leyf</w:t>
            </w:r>
            <w:r w:rsidRPr="005C16D2">
              <w:rPr>
                <w:rFonts w:cs="Gill Sans MT"/>
                <w:color w:val="auto"/>
              </w:rPr>
              <w:t>ð</w:t>
            </w:r>
            <w:r w:rsidRPr="005C16D2">
              <w:rPr>
                <w:color w:val="auto"/>
              </w:rPr>
              <w:t xml:space="preserve">ar </w:t>
            </w:r>
            <w:r w:rsidRPr="005C16D2">
              <w:rPr>
                <w:rFonts w:cs="Gill Sans MT"/>
                <w:color w:val="auto"/>
              </w:rPr>
              <w:t>á</w:t>
            </w:r>
            <w:r w:rsidRPr="005C16D2">
              <w:rPr>
                <w:color w:val="auto"/>
              </w:rPr>
              <w:t xml:space="preserve"> grann- e</w:t>
            </w:r>
            <w:r w:rsidRPr="005C16D2">
              <w:rPr>
                <w:rFonts w:cs="Gill Sans MT"/>
                <w:color w:val="auto"/>
              </w:rPr>
              <w:t>ð</w:t>
            </w:r>
            <w:r w:rsidRPr="005C16D2">
              <w:rPr>
                <w:color w:val="auto"/>
              </w:rPr>
              <w:t>a fjarsv</w:t>
            </w:r>
            <w:r w:rsidRPr="005C16D2">
              <w:rPr>
                <w:rFonts w:cs="Gill Sans MT"/>
                <w:color w:val="auto"/>
              </w:rPr>
              <w:t>æð</w:t>
            </w:r>
            <w:r w:rsidRPr="005C16D2">
              <w:rPr>
                <w:color w:val="auto"/>
              </w:rPr>
              <w:t xml:space="preserve">um </w:t>
            </w:r>
            <w:r w:rsidRPr="005C16D2">
              <w:rPr>
                <w:rFonts w:cs="Gill Sans MT"/>
                <w:color w:val="auto"/>
              </w:rPr>
              <w:t>þ</w:t>
            </w:r>
            <w:r w:rsidRPr="005C16D2">
              <w:rPr>
                <w:color w:val="auto"/>
              </w:rPr>
              <w:t>eirra.</w:t>
            </w:r>
          </w:p>
          <w:p w14:paraId="55EF840C" w14:textId="7FDAC8D1" w:rsidR="009A63CA" w:rsidRPr="005C16D2" w:rsidRDefault="009A63CA" w:rsidP="002E551D">
            <w:pPr>
              <w:pStyle w:val="ListParagraph"/>
              <w:rPr>
                <w:color w:val="auto"/>
              </w:rPr>
            </w:pPr>
          </w:p>
        </w:tc>
      </w:tr>
    </w:tbl>
    <w:p w14:paraId="31F5C42F" w14:textId="77777777" w:rsidR="00AE660C" w:rsidRPr="005C16D2" w:rsidRDefault="00AE660C" w:rsidP="00AE660C">
      <w:pPr>
        <w:rPr>
          <w:color w:val="auto"/>
        </w:rPr>
      </w:pPr>
    </w:p>
    <w:p w14:paraId="229495F9" w14:textId="64F5EF16" w:rsidR="007A7B5D" w:rsidRPr="005C16D2" w:rsidRDefault="007A7B5D" w:rsidP="007A7B5D">
      <w:pPr>
        <w:rPr>
          <w:color w:val="auto"/>
        </w:rPr>
      </w:pPr>
      <w:r w:rsidRPr="005C16D2">
        <w:rPr>
          <w:color w:val="auto"/>
        </w:rPr>
        <w:t>Innan Vesturbyggðar er</w:t>
      </w:r>
      <w:r w:rsidR="003F2FE6">
        <w:rPr>
          <w:color w:val="auto"/>
        </w:rPr>
        <w:t>u</w:t>
      </w:r>
      <w:r w:rsidRPr="005C16D2">
        <w:rPr>
          <w:color w:val="auto"/>
        </w:rPr>
        <w:t xml:space="preserve"> vatnsveit</w:t>
      </w:r>
      <w:r w:rsidR="003F2FE6">
        <w:rPr>
          <w:color w:val="auto"/>
        </w:rPr>
        <w:t>ur</w:t>
      </w:r>
      <w:r w:rsidRPr="005C16D2">
        <w:rPr>
          <w:color w:val="auto"/>
        </w:rPr>
        <w:t xml:space="preserve"> á Bíldudal og á Patreksfirði. Vatnsból beggja þessara veitna eru lindaruppsprettur. Vatn er geislað með UV-ljósi (útfjólublá geislun) á Patreksfirði en það er talið óþarft á Bíldudal. Ekki er um eiginlega vatnsgeyma að ræða í veitunum en þó er um 100 rúmmetra steypt þró á Patreksfirði. Miðlunartankar væru til mikilla bóta fyrir rekstraröryggi veitna. </w:t>
      </w:r>
    </w:p>
    <w:p w14:paraId="53D1E09C" w14:textId="1C21989C" w:rsidR="00EE3FEE" w:rsidRPr="005C16D2" w:rsidRDefault="00EE3FEE" w:rsidP="00EE3FEE">
      <w:pPr>
        <w:pStyle w:val="Heading3"/>
      </w:pPr>
      <w:bookmarkStart w:id="477" w:name="_Toc33418484"/>
      <w:bookmarkStart w:id="478" w:name="_Toc86542281"/>
      <w:bookmarkStart w:id="479" w:name="_Toc98753490"/>
      <w:bookmarkStart w:id="480" w:name="_Toc136235494"/>
      <w:bookmarkStart w:id="481" w:name="_Toc5174745"/>
      <w:bookmarkStart w:id="482" w:name="_Toc82602421"/>
      <w:r w:rsidRPr="005C16D2">
        <w:lastRenderedPageBreak/>
        <w:t>Hitaveita</w:t>
      </w:r>
      <w:bookmarkEnd w:id="477"/>
      <w:bookmarkEnd w:id="478"/>
      <w:bookmarkEnd w:id="479"/>
      <w:bookmarkEnd w:id="480"/>
      <w:bookmarkEnd w:id="481"/>
      <w:bookmarkEnd w:id="482"/>
      <w:r w:rsidRPr="005C16D2">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6638"/>
      </w:tblGrid>
      <w:tr w:rsidR="005C16D2" w:rsidRPr="005C16D2" w14:paraId="0A69F06A" w14:textId="77777777" w:rsidTr="000854C4">
        <w:tc>
          <w:tcPr>
            <w:tcW w:w="6638" w:type="dxa"/>
            <w:shd w:val="clear" w:color="auto" w:fill="D9D9D9" w:themeFill="background1" w:themeFillShade="D9"/>
          </w:tcPr>
          <w:p w14:paraId="3618B0F3" w14:textId="019BAD74" w:rsidR="00084A9C" w:rsidRPr="005C16D2" w:rsidRDefault="00084A9C" w:rsidP="000854C4">
            <w:pPr>
              <w:jc w:val="center"/>
              <w:rPr>
                <w:b/>
                <w:color w:val="auto"/>
              </w:rPr>
            </w:pPr>
            <w:r w:rsidRPr="005C16D2">
              <w:rPr>
                <w:b/>
                <w:color w:val="auto"/>
              </w:rPr>
              <w:t>Almenn ákvæði</w:t>
            </w:r>
          </w:p>
          <w:p w14:paraId="4B538342" w14:textId="7A534FE4" w:rsidR="00084A9C" w:rsidRPr="005C16D2" w:rsidRDefault="00084A9C" w:rsidP="001E0DF9">
            <w:pPr>
              <w:pStyle w:val="ListParagraph"/>
              <w:numPr>
                <w:ilvl w:val="0"/>
                <w:numId w:val="66"/>
              </w:numPr>
              <w:rPr>
                <w:bCs/>
                <w:color w:val="auto"/>
              </w:rPr>
            </w:pPr>
            <w:r w:rsidRPr="005C16D2">
              <w:rPr>
                <w:rFonts w:cs="Gill Sans MT"/>
                <w:bCs/>
                <w:color w:val="auto"/>
              </w:rPr>
              <w:t>Á</w:t>
            </w:r>
            <w:r w:rsidRPr="005C16D2">
              <w:rPr>
                <w:bCs/>
                <w:color w:val="auto"/>
              </w:rPr>
              <w:t>hersla skal l</w:t>
            </w:r>
            <w:r w:rsidRPr="005C16D2">
              <w:rPr>
                <w:rFonts w:cs="Gill Sans MT"/>
                <w:bCs/>
                <w:color w:val="auto"/>
              </w:rPr>
              <w:t>ö</w:t>
            </w:r>
            <w:r w:rsidRPr="005C16D2">
              <w:rPr>
                <w:bCs/>
                <w:color w:val="auto"/>
              </w:rPr>
              <w:t>g</w:t>
            </w:r>
            <w:r w:rsidRPr="005C16D2">
              <w:rPr>
                <w:rFonts w:cs="Gill Sans MT"/>
                <w:bCs/>
                <w:color w:val="auto"/>
              </w:rPr>
              <w:t>ð</w:t>
            </w:r>
            <w:r w:rsidRPr="005C16D2">
              <w:rPr>
                <w:bCs/>
                <w:color w:val="auto"/>
              </w:rPr>
              <w:t xml:space="preserve"> á endurnýjanlega orkugjafa til húshitunar. </w:t>
            </w:r>
          </w:p>
          <w:p w14:paraId="5DDF4BF9" w14:textId="4F6D542F" w:rsidR="00084A9C" w:rsidRPr="005C16D2" w:rsidRDefault="00084A9C" w:rsidP="001E0DF9">
            <w:pPr>
              <w:pStyle w:val="ListParagraph"/>
              <w:numPr>
                <w:ilvl w:val="0"/>
                <w:numId w:val="66"/>
              </w:numPr>
              <w:rPr>
                <w:bCs/>
                <w:color w:val="auto"/>
              </w:rPr>
            </w:pPr>
            <w:r w:rsidRPr="005C16D2">
              <w:rPr>
                <w:bCs/>
                <w:color w:val="auto"/>
              </w:rPr>
              <w:t>Tryggja a</w:t>
            </w:r>
            <w:r w:rsidRPr="005C16D2">
              <w:rPr>
                <w:rFonts w:cs="Gill Sans MT"/>
                <w:bCs/>
                <w:color w:val="auto"/>
              </w:rPr>
              <w:t>ð</w:t>
            </w:r>
            <w:r w:rsidRPr="005C16D2">
              <w:rPr>
                <w:bCs/>
                <w:color w:val="auto"/>
              </w:rPr>
              <w:t xml:space="preserve"> veitulagnir spilli ekki ver</w:t>
            </w:r>
            <w:r w:rsidRPr="005C16D2">
              <w:rPr>
                <w:rFonts w:cs="Gill Sans MT"/>
                <w:bCs/>
                <w:color w:val="auto"/>
              </w:rPr>
              <w:t>ð</w:t>
            </w:r>
            <w:r w:rsidRPr="005C16D2">
              <w:rPr>
                <w:bCs/>
                <w:color w:val="auto"/>
              </w:rPr>
              <w:t>m</w:t>
            </w:r>
            <w:r w:rsidRPr="005C16D2">
              <w:rPr>
                <w:rFonts w:cs="Gill Sans MT"/>
                <w:bCs/>
                <w:color w:val="auto"/>
              </w:rPr>
              <w:t>æ</w:t>
            </w:r>
            <w:r w:rsidRPr="005C16D2">
              <w:rPr>
                <w:bCs/>
                <w:color w:val="auto"/>
              </w:rPr>
              <w:t>tum n</w:t>
            </w:r>
            <w:r w:rsidRPr="005C16D2">
              <w:rPr>
                <w:rFonts w:cs="Gill Sans MT"/>
                <w:bCs/>
                <w:color w:val="auto"/>
              </w:rPr>
              <w:t>á</w:t>
            </w:r>
            <w:r w:rsidRPr="005C16D2">
              <w:rPr>
                <w:bCs/>
                <w:color w:val="auto"/>
              </w:rPr>
              <w:t>tt</w:t>
            </w:r>
            <w:r w:rsidRPr="005C16D2">
              <w:rPr>
                <w:rFonts w:cs="Gill Sans MT"/>
                <w:bCs/>
                <w:color w:val="auto"/>
              </w:rPr>
              <w:t>ú</w:t>
            </w:r>
            <w:r w:rsidRPr="005C16D2">
              <w:rPr>
                <w:bCs/>
                <w:color w:val="auto"/>
              </w:rPr>
              <w:t>rusv</w:t>
            </w:r>
            <w:r w:rsidRPr="005C16D2">
              <w:rPr>
                <w:rFonts w:cs="Gill Sans MT"/>
                <w:bCs/>
                <w:color w:val="auto"/>
              </w:rPr>
              <w:t>æð</w:t>
            </w:r>
            <w:r w:rsidRPr="005C16D2">
              <w:rPr>
                <w:bCs/>
                <w:color w:val="auto"/>
              </w:rPr>
              <w:t>um og a</w:t>
            </w:r>
            <w:r w:rsidRPr="005C16D2">
              <w:rPr>
                <w:rFonts w:cs="Gill Sans MT"/>
                <w:bCs/>
                <w:color w:val="auto"/>
              </w:rPr>
              <w:t>ð</w:t>
            </w:r>
            <w:r w:rsidRPr="005C16D2">
              <w:rPr>
                <w:bCs/>
                <w:color w:val="auto"/>
              </w:rPr>
              <w:t xml:space="preserve"> fr</w:t>
            </w:r>
            <w:r w:rsidRPr="005C16D2">
              <w:rPr>
                <w:rFonts w:cs="Gill Sans MT"/>
                <w:bCs/>
                <w:color w:val="auto"/>
              </w:rPr>
              <w:t>á</w:t>
            </w:r>
            <w:r w:rsidRPr="005C16D2">
              <w:rPr>
                <w:bCs/>
                <w:color w:val="auto"/>
              </w:rPr>
              <w:t xml:space="preserve">gangur </w:t>
            </w:r>
            <w:r w:rsidRPr="005C16D2">
              <w:rPr>
                <w:rFonts w:cs="Gill Sans MT"/>
                <w:bCs/>
                <w:color w:val="auto"/>
              </w:rPr>
              <w:t>þ</w:t>
            </w:r>
            <w:r w:rsidRPr="005C16D2">
              <w:rPr>
                <w:bCs/>
                <w:color w:val="auto"/>
              </w:rPr>
              <w:t>eirra ver</w:t>
            </w:r>
            <w:r w:rsidRPr="005C16D2">
              <w:rPr>
                <w:rFonts w:cs="Gill Sans MT"/>
                <w:bCs/>
                <w:color w:val="auto"/>
              </w:rPr>
              <w:t>ð</w:t>
            </w:r>
            <w:r w:rsidRPr="005C16D2">
              <w:rPr>
                <w:bCs/>
                <w:color w:val="auto"/>
              </w:rPr>
              <w:t>i til fyrirmyndar.</w:t>
            </w:r>
          </w:p>
          <w:p w14:paraId="2FB1B950" w14:textId="7980451D" w:rsidR="007A7B5D" w:rsidRPr="00FF6247" w:rsidRDefault="00084A9C" w:rsidP="001E0DF9">
            <w:pPr>
              <w:pStyle w:val="ListParagraph"/>
              <w:numPr>
                <w:ilvl w:val="0"/>
                <w:numId w:val="66"/>
              </w:numPr>
              <w:rPr>
                <w:b/>
                <w:color w:val="auto"/>
              </w:rPr>
            </w:pPr>
            <w:r w:rsidRPr="005C16D2">
              <w:rPr>
                <w:bCs/>
                <w:color w:val="auto"/>
              </w:rPr>
              <w:t>Haldi</w:t>
            </w:r>
            <w:r w:rsidRPr="005C16D2">
              <w:rPr>
                <w:rFonts w:cs="Gill Sans MT"/>
                <w:bCs/>
                <w:color w:val="auto"/>
              </w:rPr>
              <w:t>ð</w:t>
            </w:r>
            <w:r w:rsidRPr="005C16D2">
              <w:rPr>
                <w:bCs/>
                <w:color w:val="auto"/>
              </w:rPr>
              <w:t xml:space="preserve"> ver</w:t>
            </w:r>
            <w:r w:rsidRPr="005C16D2">
              <w:rPr>
                <w:rFonts w:cs="Gill Sans MT"/>
                <w:bCs/>
                <w:color w:val="auto"/>
              </w:rPr>
              <w:t>ð</w:t>
            </w:r>
            <w:r w:rsidRPr="005C16D2">
              <w:rPr>
                <w:bCs/>
                <w:color w:val="auto"/>
              </w:rPr>
              <w:t xml:space="preserve">i </w:t>
            </w:r>
            <w:r w:rsidRPr="005C16D2">
              <w:rPr>
                <w:rFonts w:cs="Gill Sans MT"/>
                <w:bCs/>
                <w:color w:val="auto"/>
              </w:rPr>
              <w:t>á</w:t>
            </w:r>
            <w:r w:rsidRPr="005C16D2">
              <w:rPr>
                <w:bCs/>
                <w:color w:val="auto"/>
              </w:rPr>
              <w:t>fram ranns</w:t>
            </w:r>
            <w:r w:rsidRPr="005C16D2">
              <w:rPr>
                <w:rFonts w:cs="Gill Sans MT"/>
                <w:bCs/>
                <w:color w:val="auto"/>
              </w:rPr>
              <w:t>ó</w:t>
            </w:r>
            <w:r w:rsidRPr="005C16D2">
              <w:rPr>
                <w:bCs/>
                <w:color w:val="auto"/>
              </w:rPr>
              <w:t>knum og m</w:t>
            </w:r>
            <w:r w:rsidRPr="005C16D2">
              <w:rPr>
                <w:rFonts w:cs="Gill Sans MT"/>
                <w:bCs/>
                <w:color w:val="auto"/>
              </w:rPr>
              <w:t>ö</w:t>
            </w:r>
            <w:r w:rsidRPr="005C16D2">
              <w:rPr>
                <w:bCs/>
                <w:color w:val="auto"/>
              </w:rPr>
              <w:t xml:space="preserve">guleikum </w:t>
            </w:r>
            <w:r w:rsidRPr="005C16D2">
              <w:rPr>
                <w:rFonts w:cs="Gill Sans MT"/>
                <w:bCs/>
                <w:color w:val="auto"/>
              </w:rPr>
              <w:t>á</w:t>
            </w:r>
            <w:r w:rsidRPr="005C16D2">
              <w:rPr>
                <w:bCs/>
                <w:color w:val="auto"/>
              </w:rPr>
              <w:t xml:space="preserve"> a</w:t>
            </w:r>
            <w:r w:rsidRPr="005C16D2">
              <w:rPr>
                <w:rFonts w:cs="Gill Sans MT"/>
                <w:bCs/>
                <w:color w:val="auto"/>
              </w:rPr>
              <w:t>ð</w:t>
            </w:r>
            <w:r w:rsidRPr="005C16D2">
              <w:rPr>
                <w:bCs/>
                <w:color w:val="auto"/>
              </w:rPr>
              <w:t xml:space="preserve"> n</w:t>
            </w:r>
            <w:r w:rsidRPr="005C16D2">
              <w:rPr>
                <w:rFonts w:cs="Gill Sans MT"/>
                <w:bCs/>
                <w:color w:val="auto"/>
              </w:rPr>
              <w:t>ý</w:t>
            </w:r>
            <w:r w:rsidRPr="005C16D2">
              <w:rPr>
                <w:bCs/>
                <w:color w:val="auto"/>
              </w:rPr>
              <w:t>ta jar</w:t>
            </w:r>
            <w:r w:rsidRPr="005C16D2">
              <w:rPr>
                <w:rFonts w:cs="Gill Sans MT"/>
                <w:bCs/>
                <w:color w:val="auto"/>
              </w:rPr>
              <w:t>ð</w:t>
            </w:r>
            <w:r w:rsidRPr="005C16D2">
              <w:rPr>
                <w:bCs/>
                <w:color w:val="auto"/>
              </w:rPr>
              <w:t>hita</w:t>
            </w:r>
            <w:r w:rsidR="00E22FA6" w:rsidRPr="005C16D2">
              <w:rPr>
                <w:bCs/>
                <w:color w:val="auto"/>
              </w:rPr>
              <w:t xml:space="preserve"> og aðra orkugjafa</w:t>
            </w:r>
            <w:r w:rsidRPr="005C16D2">
              <w:rPr>
                <w:bCs/>
                <w:color w:val="auto"/>
              </w:rPr>
              <w:t xml:space="preserve"> til a</w:t>
            </w:r>
            <w:r w:rsidRPr="005C16D2">
              <w:rPr>
                <w:rFonts w:cs="Gill Sans MT"/>
                <w:bCs/>
                <w:color w:val="auto"/>
              </w:rPr>
              <w:t>ð</w:t>
            </w:r>
            <w:r w:rsidRPr="005C16D2">
              <w:rPr>
                <w:bCs/>
                <w:color w:val="auto"/>
              </w:rPr>
              <w:t xml:space="preserve"> hita upp h</w:t>
            </w:r>
            <w:r w:rsidRPr="005C16D2">
              <w:rPr>
                <w:rFonts w:cs="Gill Sans MT"/>
                <w:bCs/>
                <w:color w:val="auto"/>
              </w:rPr>
              <w:t>ú</w:t>
            </w:r>
            <w:r w:rsidRPr="005C16D2">
              <w:rPr>
                <w:bCs/>
                <w:color w:val="auto"/>
              </w:rPr>
              <w:t>sn</w:t>
            </w:r>
            <w:r w:rsidRPr="005C16D2">
              <w:rPr>
                <w:rFonts w:cs="Gill Sans MT"/>
                <w:bCs/>
                <w:color w:val="auto"/>
              </w:rPr>
              <w:t>æð</w:t>
            </w:r>
            <w:r w:rsidRPr="005C16D2">
              <w:rPr>
                <w:bCs/>
                <w:color w:val="auto"/>
              </w:rPr>
              <w:t>i sem v</w:t>
            </w:r>
            <w:r w:rsidRPr="005C16D2">
              <w:rPr>
                <w:rFonts w:cs="Gill Sans MT"/>
                <w:bCs/>
                <w:color w:val="auto"/>
              </w:rPr>
              <w:t>íð</w:t>
            </w:r>
            <w:r w:rsidRPr="005C16D2">
              <w:rPr>
                <w:bCs/>
                <w:color w:val="auto"/>
              </w:rPr>
              <w:t>ast í Vesturbyggð.</w:t>
            </w:r>
          </w:p>
          <w:p w14:paraId="48E85B20" w14:textId="76C0E573" w:rsidR="00FF6247" w:rsidRPr="0045465B" w:rsidRDefault="00FF6247" w:rsidP="001E0DF9">
            <w:pPr>
              <w:pStyle w:val="ListParagraph"/>
              <w:numPr>
                <w:ilvl w:val="0"/>
                <w:numId w:val="66"/>
              </w:numPr>
              <w:rPr>
                <w:b/>
                <w:color w:val="auto"/>
              </w:rPr>
            </w:pPr>
            <w:r w:rsidRPr="0045465B">
              <w:rPr>
                <w:color w:val="auto"/>
              </w:rPr>
              <w:t>Sveitarfélagið stefnir á breytta nálgun að hitaveitumálum á Krossholtum. Sótt hefur verið um nýtingarleyfi til Orkustofnunar</w:t>
            </w:r>
            <w:r w:rsidR="0045465B" w:rsidRPr="0045465B">
              <w:rPr>
                <w:color w:val="auto"/>
              </w:rPr>
              <w:t>.</w:t>
            </w:r>
          </w:p>
          <w:p w14:paraId="2EC9AFCC" w14:textId="54A1E0FA" w:rsidR="00D11A70" w:rsidRPr="005C16D2" w:rsidRDefault="00D11A70" w:rsidP="002E551D">
            <w:pPr>
              <w:pStyle w:val="ListParagraph"/>
              <w:rPr>
                <w:b/>
                <w:color w:val="auto"/>
              </w:rPr>
            </w:pPr>
          </w:p>
        </w:tc>
      </w:tr>
    </w:tbl>
    <w:p w14:paraId="50DC8488" w14:textId="051D096C" w:rsidR="007A7B5D" w:rsidRPr="005C16D2" w:rsidRDefault="007A7B5D" w:rsidP="00EE3FEE">
      <w:pPr>
        <w:rPr>
          <w:b/>
          <w:color w:val="auto"/>
        </w:rPr>
      </w:pPr>
    </w:p>
    <w:p w14:paraId="45FF1787" w14:textId="42D5C433" w:rsidR="001371F1" w:rsidRPr="005C16D2" w:rsidRDefault="001371F1" w:rsidP="00EE3FEE">
      <w:pPr>
        <w:rPr>
          <w:color w:val="auto"/>
        </w:rPr>
      </w:pPr>
      <w:r w:rsidRPr="005C16D2">
        <w:rPr>
          <w:color w:val="auto"/>
        </w:rPr>
        <w:t>Á Patreksfirði er rafkynt hitaveita í ¾ hluta bæjarins (svokölluð R/O veita). Finnist nýtanlegur jarðhiti, þá myndi hann minnka raforkunotkun til upphitunar til muna og sú orka sem losnaði nýttist þá í annað. Jarðhitaleit hefur átt sér stað kringum Patreksfjörð án teljandi árangurs. Fundist hefur berghiti sem er hærri en svæðisstigullinn er og verður það rannsakað betur. Í besta falli gæti volgt vatn nýst sem fóður fyrir varmadælu sem að sjálfsögðu minnkar þörf á raforku til beinnar upphitunar. Ketill hitaveitunnar notar frá 1 til 2,5 MW eftir því hvort það er heitt í veðri á sumri eða mesti kuldi á vetri. Nettó sparnaður yrði því, ef nægt volgt vatn finnst, aðeins um 1,5 MW að vetri og minni að sumri. Á Bíldudal er rafhitun. Tveir möguleikar eru þar fyrir hendi. Annars vegar að virkja 20°C heitt vatn inná varmadælu eða sækja full heitt vatn, 90-100°C um 12 km langa og að hluta erfiða lagnaleið. Húshitunarmarkaður sem er vel innan við 1 MW ber ekki slíka framkvæmd. Volga vatnið yrði í samkeppni við fullheita vatnið ef eingöngu væri verið að horfa á húshitunarmarkað. Ef iðnaður kæmi til sögunnar sem þyrfti um 2 til 3 MW af hitaorku, þá gæti það skapað forsendur fyrir að virkja fullheita vatnið. Mikill kostnaður liggur í frekari rannsóknum á jarðhita við Bíldudal.</w:t>
      </w:r>
    </w:p>
    <w:p w14:paraId="1DD4B465" w14:textId="04194556" w:rsidR="000B5667" w:rsidRPr="005C16D2" w:rsidRDefault="000B5667" w:rsidP="00EE3FEE">
      <w:pPr>
        <w:rPr>
          <w:color w:val="auto"/>
        </w:rPr>
      </w:pPr>
    </w:p>
    <w:p w14:paraId="5885A206" w14:textId="77777777" w:rsidR="000B5667" w:rsidRPr="005C16D2" w:rsidRDefault="000B5667" w:rsidP="00EE3FEE">
      <w:pPr>
        <w:rPr>
          <w:b/>
          <w:color w:val="auto"/>
        </w:rPr>
      </w:pPr>
    </w:p>
    <w:p w14:paraId="7CF6ED61" w14:textId="28722A3A" w:rsidR="00EE3FEE" w:rsidRPr="005C16D2" w:rsidRDefault="00EE3FEE" w:rsidP="00EE3FEE">
      <w:pPr>
        <w:pStyle w:val="Heading3"/>
      </w:pPr>
      <w:bookmarkStart w:id="483" w:name="_Toc82602422"/>
      <w:r w:rsidRPr="005C16D2">
        <w:t>Fráveita</w:t>
      </w:r>
      <w:bookmarkEnd w:id="48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6638"/>
      </w:tblGrid>
      <w:tr w:rsidR="005C16D2" w:rsidRPr="005C16D2" w14:paraId="07A73612" w14:textId="77777777" w:rsidTr="009579C1">
        <w:tc>
          <w:tcPr>
            <w:tcW w:w="6638" w:type="dxa"/>
            <w:shd w:val="clear" w:color="auto" w:fill="D9D9D9" w:themeFill="background1" w:themeFillShade="D9"/>
          </w:tcPr>
          <w:p w14:paraId="0BE7E766" w14:textId="0D067B86" w:rsidR="009579C1" w:rsidRPr="005C16D2" w:rsidRDefault="009579C1" w:rsidP="009579C1">
            <w:pPr>
              <w:jc w:val="center"/>
              <w:rPr>
                <w:b/>
                <w:color w:val="auto"/>
              </w:rPr>
            </w:pPr>
            <w:r w:rsidRPr="005C16D2">
              <w:rPr>
                <w:b/>
                <w:color w:val="auto"/>
              </w:rPr>
              <w:t>Almenn ákvæði</w:t>
            </w:r>
          </w:p>
          <w:p w14:paraId="05CB81A1" w14:textId="49E2063E" w:rsidR="009579C1" w:rsidRPr="005C16D2" w:rsidRDefault="009579C1" w:rsidP="001E0DF9">
            <w:pPr>
              <w:pStyle w:val="ListParagraph"/>
              <w:numPr>
                <w:ilvl w:val="0"/>
                <w:numId w:val="67"/>
              </w:numPr>
              <w:rPr>
                <w:bCs/>
                <w:color w:val="auto"/>
              </w:rPr>
            </w:pPr>
            <w:r w:rsidRPr="005C16D2">
              <w:rPr>
                <w:bCs/>
                <w:color w:val="auto"/>
              </w:rPr>
              <w:t>A</w:t>
            </w:r>
            <w:r w:rsidRPr="005C16D2">
              <w:rPr>
                <w:rFonts w:cs="Gill Sans MT"/>
                <w:bCs/>
                <w:color w:val="auto"/>
              </w:rPr>
              <w:t>ð</w:t>
            </w:r>
            <w:r w:rsidRPr="005C16D2">
              <w:rPr>
                <w:bCs/>
                <w:color w:val="auto"/>
              </w:rPr>
              <w:t xml:space="preserve"> fr</w:t>
            </w:r>
            <w:r w:rsidRPr="005C16D2">
              <w:rPr>
                <w:rFonts w:cs="Gill Sans MT"/>
                <w:bCs/>
                <w:color w:val="auto"/>
              </w:rPr>
              <w:t>á</w:t>
            </w:r>
            <w:r w:rsidRPr="005C16D2">
              <w:rPr>
                <w:bCs/>
                <w:color w:val="auto"/>
              </w:rPr>
              <w:t>veita sveitarf</w:t>
            </w:r>
            <w:r w:rsidRPr="005C16D2">
              <w:rPr>
                <w:rFonts w:cs="Gill Sans MT"/>
                <w:bCs/>
                <w:color w:val="auto"/>
              </w:rPr>
              <w:t>é</w:t>
            </w:r>
            <w:r w:rsidRPr="005C16D2">
              <w:rPr>
                <w:bCs/>
                <w:color w:val="auto"/>
              </w:rPr>
              <w:t>lagsins ver</w:t>
            </w:r>
            <w:r w:rsidRPr="005C16D2">
              <w:rPr>
                <w:rFonts w:cs="Gill Sans MT"/>
                <w:bCs/>
                <w:color w:val="auto"/>
              </w:rPr>
              <w:t>ð</w:t>
            </w:r>
            <w:r w:rsidRPr="005C16D2">
              <w:rPr>
                <w:bCs/>
                <w:color w:val="auto"/>
              </w:rPr>
              <w:t xml:space="preserve">i </w:t>
            </w:r>
            <w:r w:rsidRPr="005C16D2">
              <w:rPr>
                <w:rFonts w:cs="Gill Sans MT"/>
                <w:bCs/>
                <w:color w:val="auto"/>
              </w:rPr>
              <w:t>í</w:t>
            </w:r>
            <w:r w:rsidRPr="005C16D2">
              <w:rPr>
                <w:bCs/>
                <w:color w:val="auto"/>
              </w:rPr>
              <w:t xml:space="preserve"> samr</w:t>
            </w:r>
            <w:r w:rsidRPr="005C16D2">
              <w:rPr>
                <w:rFonts w:cs="Gill Sans MT"/>
                <w:bCs/>
                <w:color w:val="auto"/>
              </w:rPr>
              <w:t>æ</w:t>
            </w:r>
            <w:r w:rsidRPr="005C16D2">
              <w:rPr>
                <w:bCs/>
                <w:color w:val="auto"/>
              </w:rPr>
              <w:t>mi vi</w:t>
            </w:r>
            <w:r w:rsidRPr="005C16D2">
              <w:rPr>
                <w:rFonts w:cs="Gill Sans MT"/>
                <w:bCs/>
                <w:color w:val="auto"/>
              </w:rPr>
              <w:t>ð</w:t>
            </w:r>
            <w:r w:rsidRPr="005C16D2">
              <w:rPr>
                <w:bCs/>
                <w:color w:val="auto"/>
              </w:rPr>
              <w:t xml:space="preserve"> </w:t>
            </w:r>
            <w:r w:rsidRPr="005C16D2">
              <w:rPr>
                <w:rFonts w:cs="Gill Sans MT"/>
                <w:bCs/>
                <w:color w:val="auto"/>
              </w:rPr>
              <w:t>þ</w:t>
            </w:r>
            <w:r w:rsidRPr="005C16D2">
              <w:rPr>
                <w:bCs/>
                <w:color w:val="auto"/>
              </w:rPr>
              <w:t>arfir samf</w:t>
            </w:r>
            <w:r w:rsidRPr="005C16D2">
              <w:rPr>
                <w:rFonts w:cs="Gill Sans MT"/>
                <w:bCs/>
                <w:color w:val="auto"/>
              </w:rPr>
              <w:t>é</w:t>
            </w:r>
            <w:r w:rsidRPr="005C16D2">
              <w:rPr>
                <w:bCs/>
                <w:color w:val="auto"/>
              </w:rPr>
              <w:t>lagsins og stefnt ver</w:t>
            </w:r>
            <w:r w:rsidRPr="005C16D2">
              <w:rPr>
                <w:rFonts w:cs="Gill Sans MT"/>
                <w:bCs/>
                <w:color w:val="auto"/>
              </w:rPr>
              <w:t>ð</w:t>
            </w:r>
            <w:r w:rsidRPr="005C16D2">
              <w:rPr>
                <w:bCs/>
                <w:color w:val="auto"/>
              </w:rPr>
              <w:t>i a</w:t>
            </w:r>
            <w:r w:rsidRPr="005C16D2">
              <w:rPr>
                <w:rFonts w:cs="Gill Sans MT"/>
                <w:bCs/>
                <w:color w:val="auto"/>
              </w:rPr>
              <w:t>ð</w:t>
            </w:r>
            <w:r w:rsidRPr="005C16D2">
              <w:rPr>
                <w:bCs/>
                <w:color w:val="auto"/>
              </w:rPr>
              <w:t xml:space="preserve"> </w:t>
            </w:r>
            <w:r w:rsidRPr="005C16D2">
              <w:rPr>
                <w:rFonts w:cs="Gill Sans MT"/>
                <w:bCs/>
                <w:color w:val="auto"/>
              </w:rPr>
              <w:t>þ</w:t>
            </w:r>
            <w:r w:rsidRPr="005C16D2">
              <w:rPr>
                <w:bCs/>
                <w:color w:val="auto"/>
              </w:rPr>
              <w:t>v</w:t>
            </w:r>
            <w:r w:rsidRPr="005C16D2">
              <w:rPr>
                <w:rFonts w:cs="Gill Sans MT"/>
                <w:bCs/>
                <w:color w:val="auto"/>
              </w:rPr>
              <w:t>í</w:t>
            </w:r>
            <w:r w:rsidRPr="005C16D2">
              <w:rPr>
                <w:bCs/>
                <w:color w:val="auto"/>
              </w:rPr>
              <w:t xml:space="preserve"> a</w:t>
            </w:r>
            <w:r w:rsidRPr="005C16D2">
              <w:rPr>
                <w:rFonts w:cs="Gill Sans MT"/>
                <w:bCs/>
                <w:color w:val="auto"/>
              </w:rPr>
              <w:t>ð</w:t>
            </w:r>
            <w:r w:rsidRPr="005C16D2">
              <w:rPr>
                <w:bCs/>
                <w:color w:val="auto"/>
              </w:rPr>
              <w:t xml:space="preserve"> mengun vegna sk</w:t>
            </w:r>
            <w:r w:rsidRPr="005C16D2">
              <w:rPr>
                <w:rFonts w:cs="Gill Sans MT"/>
                <w:bCs/>
                <w:color w:val="auto"/>
              </w:rPr>
              <w:t>ó</w:t>
            </w:r>
            <w:r w:rsidRPr="005C16D2">
              <w:rPr>
                <w:bCs/>
                <w:color w:val="auto"/>
              </w:rPr>
              <w:t>lps vi</w:t>
            </w:r>
            <w:r w:rsidRPr="005C16D2">
              <w:rPr>
                <w:rFonts w:cs="Gill Sans MT"/>
                <w:bCs/>
                <w:color w:val="auto"/>
              </w:rPr>
              <w:t>ð</w:t>
            </w:r>
            <w:r w:rsidRPr="005C16D2">
              <w:rPr>
                <w:bCs/>
                <w:color w:val="auto"/>
              </w:rPr>
              <w:t xml:space="preserve"> strendur sveitarf</w:t>
            </w:r>
            <w:r w:rsidRPr="005C16D2">
              <w:rPr>
                <w:rFonts w:cs="Gill Sans MT"/>
                <w:bCs/>
                <w:color w:val="auto"/>
              </w:rPr>
              <w:t>é</w:t>
            </w:r>
            <w:r w:rsidRPr="005C16D2">
              <w:rPr>
                <w:bCs/>
                <w:color w:val="auto"/>
              </w:rPr>
              <w:t>lagsins ver</w:t>
            </w:r>
            <w:r w:rsidRPr="005C16D2">
              <w:rPr>
                <w:rFonts w:cs="Gill Sans MT"/>
                <w:bCs/>
                <w:color w:val="auto"/>
              </w:rPr>
              <w:t>ð</w:t>
            </w:r>
            <w:r w:rsidRPr="005C16D2">
              <w:rPr>
                <w:bCs/>
                <w:color w:val="auto"/>
              </w:rPr>
              <w:t xml:space="preserve">i </w:t>
            </w:r>
            <w:r w:rsidRPr="005C16D2">
              <w:rPr>
                <w:rFonts w:cs="Gill Sans MT"/>
                <w:bCs/>
                <w:color w:val="auto"/>
              </w:rPr>
              <w:t>í</w:t>
            </w:r>
            <w:r w:rsidRPr="005C16D2">
              <w:rPr>
                <w:bCs/>
                <w:color w:val="auto"/>
              </w:rPr>
              <w:t xml:space="preserve"> algj</w:t>
            </w:r>
            <w:r w:rsidRPr="005C16D2">
              <w:rPr>
                <w:rFonts w:cs="Gill Sans MT"/>
                <w:bCs/>
                <w:color w:val="auto"/>
              </w:rPr>
              <w:t>ö</w:t>
            </w:r>
            <w:r w:rsidRPr="005C16D2">
              <w:rPr>
                <w:bCs/>
                <w:color w:val="auto"/>
              </w:rPr>
              <w:t>ru l</w:t>
            </w:r>
            <w:r w:rsidRPr="005C16D2">
              <w:rPr>
                <w:rFonts w:cs="Gill Sans MT"/>
                <w:bCs/>
                <w:color w:val="auto"/>
              </w:rPr>
              <w:t>á</w:t>
            </w:r>
            <w:r w:rsidRPr="005C16D2">
              <w:rPr>
                <w:bCs/>
                <w:color w:val="auto"/>
              </w:rPr>
              <w:t xml:space="preserve">gmarki. </w:t>
            </w:r>
          </w:p>
          <w:p w14:paraId="6B38BE99" w14:textId="39B5E4DD" w:rsidR="009579C1" w:rsidRPr="005C16D2" w:rsidRDefault="009579C1" w:rsidP="001E0DF9">
            <w:pPr>
              <w:pStyle w:val="ListParagraph"/>
              <w:numPr>
                <w:ilvl w:val="0"/>
                <w:numId w:val="67"/>
              </w:numPr>
              <w:rPr>
                <w:bCs/>
                <w:color w:val="auto"/>
              </w:rPr>
            </w:pPr>
            <w:r w:rsidRPr="005C16D2">
              <w:rPr>
                <w:bCs/>
                <w:color w:val="auto"/>
              </w:rPr>
              <w:t>A</w:t>
            </w:r>
            <w:r w:rsidRPr="005C16D2">
              <w:rPr>
                <w:rFonts w:cs="Gill Sans MT"/>
                <w:bCs/>
                <w:color w:val="auto"/>
              </w:rPr>
              <w:t>ð</w:t>
            </w:r>
            <w:r w:rsidRPr="005C16D2">
              <w:rPr>
                <w:bCs/>
                <w:color w:val="auto"/>
              </w:rPr>
              <w:t xml:space="preserve"> mengun </w:t>
            </w:r>
            <w:r w:rsidRPr="005C16D2">
              <w:rPr>
                <w:rFonts w:cs="Gill Sans MT"/>
                <w:bCs/>
                <w:color w:val="auto"/>
              </w:rPr>
              <w:t>í</w:t>
            </w:r>
            <w:r w:rsidRPr="005C16D2">
              <w:rPr>
                <w:bCs/>
                <w:color w:val="auto"/>
              </w:rPr>
              <w:t xml:space="preserve"> </w:t>
            </w:r>
            <w:r w:rsidRPr="005C16D2">
              <w:rPr>
                <w:rFonts w:cs="Gill Sans MT"/>
                <w:bCs/>
                <w:color w:val="auto"/>
              </w:rPr>
              <w:t>á</w:t>
            </w:r>
            <w:r w:rsidRPr="005C16D2">
              <w:rPr>
                <w:bCs/>
                <w:color w:val="auto"/>
              </w:rPr>
              <w:t>m og st</w:t>
            </w:r>
            <w:r w:rsidRPr="005C16D2">
              <w:rPr>
                <w:rFonts w:cs="Gill Sans MT"/>
                <w:bCs/>
                <w:color w:val="auto"/>
              </w:rPr>
              <w:t>öð</w:t>
            </w:r>
            <w:r w:rsidRPr="005C16D2">
              <w:rPr>
                <w:bCs/>
                <w:color w:val="auto"/>
              </w:rPr>
              <w:t>uv</w:t>
            </w:r>
            <w:r w:rsidRPr="005C16D2">
              <w:rPr>
                <w:rFonts w:cs="Gill Sans MT"/>
                <w:bCs/>
                <w:color w:val="auto"/>
              </w:rPr>
              <w:t>ö</w:t>
            </w:r>
            <w:r w:rsidRPr="005C16D2">
              <w:rPr>
                <w:bCs/>
                <w:color w:val="auto"/>
              </w:rPr>
              <w:t>tnum vegna sk</w:t>
            </w:r>
            <w:r w:rsidRPr="005C16D2">
              <w:rPr>
                <w:rFonts w:cs="Gill Sans MT"/>
                <w:bCs/>
                <w:color w:val="auto"/>
              </w:rPr>
              <w:t>ó</w:t>
            </w:r>
            <w:r w:rsidRPr="005C16D2">
              <w:rPr>
                <w:bCs/>
                <w:color w:val="auto"/>
              </w:rPr>
              <w:t>lps ver</w:t>
            </w:r>
            <w:r w:rsidRPr="005C16D2">
              <w:rPr>
                <w:rFonts w:cs="Gill Sans MT"/>
                <w:bCs/>
                <w:color w:val="auto"/>
              </w:rPr>
              <w:t>ð</w:t>
            </w:r>
            <w:r w:rsidRPr="005C16D2">
              <w:rPr>
                <w:bCs/>
                <w:color w:val="auto"/>
              </w:rPr>
              <w:t>i engin e</w:t>
            </w:r>
            <w:r w:rsidRPr="005C16D2">
              <w:rPr>
                <w:rFonts w:cs="Gill Sans MT"/>
                <w:bCs/>
                <w:color w:val="auto"/>
              </w:rPr>
              <w:t>ð</w:t>
            </w:r>
            <w:r w:rsidRPr="005C16D2">
              <w:rPr>
                <w:bCs/>
                <w:color w:val="auto"/>
              </w:rPr>
              <w:t>a svo l</w:t>
            </w:r>
            <w:r w:rsidRPr="005C16D2">
              <w:rPr>
                <w:rFonts w:cs="Gill Sans MT"/>
                <w:bCs/>
                <w:color w:val="auto"/>
              </w:rPr>
              <w:t>í</w:t>
            </w:r>
            <w:r w:rsidRPr="005C16D2">
              <w:rPr>
                <w:bCs/>
                <w:color w:val="auto"/>
              </w:rPr>
              <w:t>til a</w:t>
            </w:r>
            <w:r w:rsidRPr="005C16D2">
              <w:rPr>
                <w:rFonts w:cs="Gill Sans MT"/>
                <w:bCs/>
                <w:color w:val="auto"/>
              </w:rPr>
              <w:t>ð</w:t>
            </w:r>
            <w:r w:rsidRPr="005C16D2">
              <w:rPr>
                <w:bCs/>
                <w:color w:val="auto"/>
              </w:rPr>
              <w:t xml:space="preserve"> h</w:t>
            </w:r>
            <w:r w:rsidRPr="005C16D2">
              <w:rPr>
                <w:rFonts w:cs="Gill Sans MT"/>
                <w:bCs/>
                <w:color w:val="auto"/>
              </w:rPr>
              <w:t>ú</w:t>
            </w:r>
            <w:r w:rsidRPr="005C16D2">
              <w:rPr>
                <w:bCs/>
                <w:color w:val="auto"/>
              </w:rPr>
              <w:t>n hafi ekki áhrif á vistkerfi, fiskgengd eða útivistargildi.</w:t>
            </w:r>
          </w:p>
          <w:p w14:paraId="215621E9" w14:textId="4A3C17DD" w:rsidR="009579C1" w:rsidRPr="005C16D2" w:rsidRDefault="009579C1" w:rsidP="001E0DF9">
            <w:pPr>
              <w:pStyle w:val="ListParagraph"/>
              <w:numPr>
                <w:ilvl w:val="0"/>
                <w:numId w:val="67"/>
              </w:numPr>
              <w:rPr>
                <w:bCs/>
                <w:color w:val="auto"/>
              </w:rPr>
            </w:pPr>
            <w:r w:rsidRPr="005C16D2">
              <w:rPr>
                <w:bCs/>
                <w:color w:val="auto"/>
              </w:rPr>
              <w:t>Hagkv</w:t>
            </w:r>
            <w:r w:rsidRPr="005C16D2">
              <w:rPr>
                <w:rFonts w:cs="Gill Sans MT"/>
                <w:bCs/>
                <w:color w:val="auto"/>
              </w:rPr>
              <w:t>æ</w:t>
            </w:r>
            <w:r w:rsidRPr="005C16D2">
              <w:rPr>
                <w:bCs/>
                <w:color w:val="auto"/>
              </w:rPr>
              <w:t>m lausn ver</w:t>
            </w:r>
            <w:r w:rsidRPr="005C16D2">
              <w:rPr>
                <w:rFonts w:cs="Gill Sans MT"/>
                <w:bCs/>
                <w:color w:val="auto"/>
              </w:rPr>
              <w:t>ð</w:t>
            </w:r>
            <w:r w:rsidRPr="005C16D2">
              <w:rPr>
                <w:bCs/>
                <w:color w:val="auto"/>
              </w:rPr>
              <w:t xml:space="preserve">i fundin </w:t>
            </w:r>
            <w:r w:rsidRPr="005C16D2">
              <w:rPr>
                <w:rFonts w:cs="Gill Sans MT"/>
                <w:bCs/>
                <w:color w:val="auto"/>
              </w:rPr>
              <w:t>á</w:t>
            </w:r>
            <w:r w:rsidRPr="005C16D2">
              <w:rPr>
                <w:bCs/>
                <w:color w:val="auto"/>
              </w:rPr>
              <w:t xml:space="preserve"> fr</w:t>
            </w:r>
            <w:r w:rsidRPr="005C16D2">
              <w:rPr>
                <w:rFonts w:cs="Gill Sans MT"/>
                <w:bCs/>
                <w:color w:val="auto"/>
              </w:rPr>
              <w:t>á</w:t>
            </w:r>
            <w:r w:rsidRPr="005C16D2">
              <w:rPr>
                <w:bCs/>
                <w:color w:val="auto"/>
              </w:rPr>
              <w:t>rennslism</w:t>
            </w:r>
            <w:r w:rsidRPr="005C16D2">
              <w:rPr>
                <w:rFonts w:cs="Gill Sans MT"/>
                <w:bCs/>
                <w:color w:val="auto"/>
              </w:rPr>
              <w:t>á</w:t>
            </w:r>
            <w:r w:rsidRPr="005C16D2">
              <w:rPr>
                <w:bCs/>
                <w:color w:val="auto"/>
              </w:rPr>
              <w:t>lum sveitarf</w:t>
            </w:r>
            <w:r w:rsidRPr="005C16D2">
              <w:rPr>
                <w:rFonts w:cs="Gill Sans MT"/>
                <w:bCs/>
                <w:color w:val="auto"/>
              </w:rPr>
              <w:t>é</w:t>
            </w:r>
            <w:r w:rsidRPr="005C16D2">
              <w:rPr>
                <w:bCs/>
                <w:color w:val="auto"/>
              </w:rPr>
              <w:t>lagsins</w:t>
            </w:r>
            <w:r w:rsidR="00587C73" w:rsidRPr="005C16D2">
              <w:rPr>
                <w:bCs/>
                <w:color w:val="auto"/>
              </w:rPr>
              <w:t xml:space="preserve"> til framtíðar</w:t>
            </w:r>
            <w:r w:rsidRPr="005C16D2">
              <w:rPr>
                <w:bCs/>
                <w:color w:val="auto"/>
              </w:rPr>
              <w:t>.</w:t>
            </w:r>
          </w:p>
          <w:p w14:paraId="005FAD68" w14:textId="6140B959" w:rsidR="009579C1" w:rsidRPr="005C16D2" w:rsidRDefault="009579C1" w:rsidP="001E0DF9">
            <w:pPr>
              <w:pStyle w:val="ListParagraph"/>
              <w:numPr>
                <w:ilvl w:val="0"/>
                <w:numId w:val="67"/>
              </w:numPr>
              <w:rPr>
                <w:bCs/>
                <w:color w:val="auto"/>
              </w:rPr>
            </w:pPr>
            <w:r w:rsidRPr="005C16D2">
              <w:rPr>
                <w:bCs/>
                <w:color w:val="auto"/>
              </w:rPr>
              <w:t>Fr</w:t>
            </w:r>
            <w:r w:rsidRPr="005C16D2">
              <w:rPr>
                <w:rFonts w:cs="Gill Sans MT"/>
                <w:bCs/>
                <w:color w:val="auto"/>
              </w:rPr>
              <w:t>á</w:t>
            </w:r>
            <w:r w:rsidRPr="005C16D2">
              <w:rPr>
                <w:bCs/>
                <w:color w:val="auto"/>
              </w:rPr>
              <w:t>rennsliskerfi sveitarf</w:t>
            </w:r>
            <w:r w:rsidRPr="005C16D2">
              <w:rPr>
                <w:rFonts w:cs="Gill Sans MT"/>
                <w:bCs/>
                <w:color w:val="auto"/>
              </w:rPr>
              <w:t>é</w:t>
            </w:r>
            <w:r w:rsidRPr="005C16D2">
              <w:rPr>
                <w:bCs/>
                <w:color w:val="auto"/>
              </w:rPr>
              <w:t>lagsins ver</w:t>
            </w:r>
            <w:r w:rsidRPr="005C16D2">
              <w:rPr>
                <w:rFonts w:cs="Gill Sans MT"/>
                <w:bCs/>
                <w:color w:val="auto"/>
              </w:rPr>
              <w:t>ð</w:t>
            </w:r>
            <w:r w:rsidRPr="005C16D2">
              <w:rPr>
                <w:bCs/>
                <w:color w:val="auto"/>
              </w:rPr>
              <w:t>i kortlagt.</w:t>
            </w:r>
          </w:p>
          <w:p w14:paraId="718C2660" w14:textId="36E58B78" w:rsidR="009579C1" w:rsidRPr="005C16D2" w:rsidRDefault="009579C1" w:rsidP="001E0DF9">
            <w:pPr>
              <w:pStyle w:val="ListParagraph"/>
              <w:numPr>
                <w:ilvl w:val="0"/>
                <w:numId w:val="67"/>
              </w:numPr>
              <w:rPr>
                <w:bCs/>
                <w:color w:val="auto"/>
              </w:rPr>
            </w:pPr>
            <w:r w:rsidRPr="005C16D2">
              <w:rPr>
                <w:bCs/>
                <w:color w:val="auto"/>
              </w:rPr>
              <w:t>Ekki er heimilt a</w:t>
            </w:r>
            <w:r w:rsidRPr="005C16D2">
              <w:rPr>
                <w:rFonts w:cs="Gill Sans MT"/>
                <w:bCs/>
                <w:color w:val="auto"/>
              </w:rPr>
              <w:t>ð</w:t>
            </w:r>
            <w:r w:rsidRPr="005C16D2">
              <w:rPr>
                <w:bCs/>
                <w:color w:val="auto"/>
              </w:rPr>
              <w:t xml:space="preserve"> reisa neins konar mannab</w:t>
            </w:r>
            <w:r w:rsidRPr="005C16D2">
              <w:rPr>
                <w:rFonts w:cs="Gill Sans MT"/>
                <w:bCs/>
                <w:color w:val="auto"/>
              </w:rPr>
              <w:t>ú</w:t>
            </w:r>
            <w:r w:rsidRPr="005C16D2">
              <w:rPr>
                <w:bCs/>
                <w:color w:val="auto"/>
              </w:rPr>
              <w:t>sta</w:t>
            </w:r>
            <w:r w:rsidRPr="005C16D2">
              <w:rPr>
                <w:rFonts w:cs="Gill Sans MT"/>
                <w:bCs/>
                <w:color w:val="auto"/>
              </w:rPr>
              <w:t>ð</w:t>
            </w:r>
            <w:r w:rsidRPr="005C16D2">
              <w:rPr>
                <w:bCs/>
                <w:color w:val="auto"/>
              </w:rPr>
              <w:t xml:space="preserve">i innan </w:t>
            </w:r>
            <w:r w:rsidRPr="005C16D2">
              <w:rPr>
                <w:rFonts w:cs="Gill Sans MT"/>
                <w:bCs/>
                <w:color w:val="auto"/>
              </w:rPr>
              <w:t>þé</w:t>
            </w:r>
            <w:r w:rsidRPr="005C16D2">
              <w:rPr>
                <w:bCs/>
                <w:color w:val="auto"/>
              </w:rPr>
              <w:t>ttb</w:t>
            </w:r>
            <w:r w:rsidRPr="005C16D2">
              <w:rPr>
                <w:rFonts w:cs="Gill Sans MT"/>
                <w:bCs/>
                <w:color w:val="auto"/>
              </w:rPr>
              <w:t>ý</w:t>
            </w:r>
            <w:r w:rsidRPr="005C16D2">
              <w:rPr>
                <w:bCs/>
                <w:color w:val="auto"/>
              </w:rPr>
              <w:t>lis n</w:t>
            </w:r>
            <w:r w:rsidRPr="005C16D2">
              <w:rPr>
                <w:rFonts w:cs="Gill Sans MT"/>
                <w:bCs/>
                <w:color w:val="auto"/>
              </w:rPr>
              <w:t>é</w:t>
            </w:r>
            <w:r w:rsidRPr="005C16D2">
              <w:rPr>
                <w:bCs/>
                <w:color w:val="auto"/>
              </w:rPr>
              <w:t xml:space="preserve"> utan þess án þess að þeir séu tengdir við fráveitur eða rotþrær. </w:t>
            </w:r>
          </w:p>
          <w:p w14:paraId="28A9288A" w14:textId="507D0FD9" w:rsidR="009579C1" w:rsidRPr="005C16D2" w:rsidRDefault="009579C1" w:rsidP="001E0DF9">
            <w:pPr>
              <w:pStyle w:val="ListParagraph"/>
              <w:numPr>
                <w:ilvl w:val="0"/>
                <w:numId w:val="67"/>
              </w:numPr>
              <w:rPr>
                <w:bCs/>
                <w:color w:val="auto"/>
              </w:rPr>
            </w:pPr>
            <w:r w:rsidRPr="005C16D2">
              <w:rPr>
                <w:bCs/>
                <w:color w:val="auto"/>
              </w:rPr>
              <w:t>Gert er r</w:t>
            </w:r>
            <w:r w:rsidRPr="005C16D2">
              <w:rPr>
                <w:rFonts w:cs="Gill Sans MT"/>
                <w:bCs/>
                <w:color w:val="auto"/>
              </w:rPr>
              <w:t>áð</w:t>
            </w:r>
            <w:r w:rsidRPr="005C16D2">
              <w:rPr>
                <w:bCs/>
                <w:color w:val="auto"/>
              </w:rPr>
              <w:t xml:space="preserve"> fyrir </w:t>
            </w:r>
            <w:r w:rsidRPr="005C16D2">
              <w:rPr>
                <w:rFonts w:cs="Gill Sans MT"/>
                <w:bCs/>
                <w:color w:val="auto"/>
              </w:rPr>
              <w:t>þ</w:t>
            </w:r>
            <w:r w:rsidRPr="005C16D2">
              <w:rPr>
                <w:bCs/>
                <w:color w:val="auto"/>
              </w:rPr>
              <w:t>v</w:t>
            </w:r>
            <w:r w:rsidRPr="005C16D2">
              <w:rPr>
                <w:rFonts w:cs="Gill Sans MT"/>
                <w:bCs/>
                <w:color w:val="auto"/>
              </w:rPr>
              <w:t>í</w:t>
            </w:r>
            <w:r w:rsidRPr="005C16D2">
              <w:rPr>
                <w:bCs/>
                <w:color w:val="auto"/>
              </w:rPr>
              <w:t xml:space="preserve"> a</w:t>
            </w:r>
            <w:r w:rsidRPr="005C16D2">
              <w:rPr>
                <w:rFonts w:cs="Gill Sans MT"/>
                <w:bCs/>
                <w:color w:val="auto"/>
              </w:rPr>
              <w:t>ð</w:t>
            </w:r>
            <w:r w:rsidRPr="005C16D2">
              <w:rPr>
                <w:bCs/>
                <w:color w:val="auto"/>
              </w:rPr>
              <w:t xml:space="preserve"> </w:t>
            </w:r>
            <w:r w:rsidRPr="005C16D2">
              <w:rPr>
                <w:rFonts w:cs="Gill Sans MT"/>
                <w:bCs/>
                <w:color w:val="auto"/>
              </w:rPr>
              <w:t>ö</w:t>
            </w:r>
            <w:r w:rsidRPr="005C16D2">
              <w:rPr>
                <w:bCs/>
                <w:color w:val="auto"/>
              </w:rPr>
              <w:t>ll fr</w:t>
            </w:r>
            <w:r w:rsidRPr="005C16D2">
              <w:rPr>
                <w:rFonts w:cs="Gill Sans MT"/>
                <w:bCs/>
                <w:color w:val="auto"/>
              </w:rPr>
              <w:t>í</w:t>
            </w:r>
            <w:r w:rsidRPr="005C16D2">
              <w:rPr>
                <w:bCs/>
                <w:color w:val="auto"/>
              </w:rPr>
              <w:t>stundah</w:t>
            </w:r>
            <w:r w:rsidRPr="005C16D2">
              <w:rPr>
                <w:rFonts w:cs="Gill Sans MT"/>
                <w:bCs/>
                <w:color w:val="auto"/>
              </w:rPr>
              <w:t>ú</w:t>
            </w:r>
            <w:r w:rsidRPr="005C16D2">
              <w:rPr>
                <w:bCs/>
                <w:color w:val="auto"/>
              </w:rPr>
              <w:t xml:space="preserve">s og heimili </w:t>
            </w:r>
            <w:r w:rsidRPr="005C16D2">
              <w:rPr>
                <w:rFonts w:cs="Gill Sans MT"/>
                <w:bCs/>
                <w:color w:val="auto"/>
              </w:rPr>
              <w:t>í</w:t>
            </w:r>
            <w:r w:rsidRPr="005C16D2">
              <w:rPr>
                <w:bCs/>
                <w:color w:val="auto"/>
              </w:rPr>
              <w:t xml:space="preserve"> dreifb</w:t>
            </w:r>
            <w:r w:rsidRPr="005C16D2">
              <w:rPr>
                <w:rFonts w:cs="Gill Sans MT"/>
                <w:bCs/>
                <w:color w:val="auto"/>
              </w:rPr>
              <w:t>ý</w:t>
            </w:r>
            <w:r w:rsidRPr="005C16D2">
              <w:rPr>
                <w:bCs/>
                <w:color w:val="auto"/>
              </w:rPr>
              <w:t xml:space="preserve">li sem eru </w:t>
            </w:r>
            <w:r w:rsidRPr="005C16D2">
              <w:rPr>
                <w:rFonts w:cs="Gill Sans MT"/>
                <w:bCs/>
                <w:color w:val="auto"/>
              </w:rPr>
              <w:t>í</w:t>
            </w:r>
            <w:r w:rsidRPr="005C16D2">
              <w:rPr>
                <w:bCs/>
                <w:color w:val="auto"/>
              </w:rPr>
              <w:t xml:space="preserve"> vegasambandi, en ekki me</w:t>
            </w:r>
            <w:r w:rsidRPr="005C16D2">
              <w:rPr>
                <w:rFonts w:cs="Gill Sans MT"/>
                <w:bCs/>
                <w:color w:val="auto"/>
              </w:rPr>
              <w:t>ð</w:t>
            </w:r>
            <w:r w:rsidRPr="005C16D2">
              <w:rPr>
                <w:bCs/>
                <w:color w:val="auto"/>
              </w:rPr>
              <w:t xml:space="preserve"> fr</w:t>
            </w:r>
            <w:r w:rsidRPr="005C16D2">
              <w:rPr>
                <w:rFonts w:cs="Gill Sans MT"/>
                <w:bCs/>
                <w:color w:val="auto"/>
              </w:rPr>
              <w:t>á</w:t>
            </w:r>
            <w:r w:rsidRPr="005C16D2">
              <w:rPr>
                <w:bCs/>
                <w:color w:val="auto"/>
              </w:rPr>
              <w:t>veitukerfi, ver</w:t>
            </w:r>
            <w:r w:rsidRPr="005C16D2">
              <w:rPr>
                <w:rFonts w:cs="Gill Sans MT"/>
                <w:bCs/>
                <w:color w:val="auto"/>
              </w:rPr>
              <w:t>ð</w:t>
            </w:r>
            <w:r w:rsidRPr="005C16D2">
              <w:rPr>
                <w:bCs/>
                <w:color w:val="auto"/>
              </w:rPr>
              <w:t>i tengd vi</w:t>
            </w:r>
            <w:r w:rsidRPr="005C16D2">
              <w:rPr>
                <w:rFonts w:cs="Gill Sans MT"/>
                <w:bCs/>
                <w:color w:val="auto"/>
              </w:rPr>
              <w:t>ð</w:t>
            </w:r>
            <w:r w:rsidRPr="005C16D2">
              <w:rPr>
                <w:bCs/>
                <w:color w:val="auto"/>
              </w:rPr>
              <w:t>urkenndri rot</w:t>
            </w:r>
            <w:r w:rsidRPr="005C16D2">
              <w:rPr>
                <w:rFonts w:cs="Gill Sans MT"/>
                <w:bCs/>
                <w:color w:val="auto"/>
              </w:rPr>
              <w:t>þ</w:t>
            </w:r>
            <w:r w:rsidRPr="005C16D2">
              <w:rPr>
                <w:bCs/>
                <w:color w:val="auto"/>
              </w:rPr>
              <w:t>r</w:t>
            </w:r>
            <w:r w:rsidRPr="005C16D2">
              <w:rPr>
                <w:rFonts w:cs="Gill Sans MT"/>
                <w:bCs/>
                <w:color w:val="auto"/>
              </w:rPr>
              <w:t>ó</w:t>
            </w:r>
            <w:r w:rsidRPr="005C16D2">
              <w:rPr>
                <w:bCs/>
                <w:color w:val="auto"/>
              </w:rPr>
              <w:t xml:space="preserve">. </w:t>
            </w:r>
          </w:p>
          <w:p w14:paraId="7C84FB23" w14:textId="4487791B" w:rsidR="009579C1" w:rsidRPr="005C16D2" w:rsidRDefault="009579C1" w:rsidP="001E0DF9">
            <w:pPr>
              <w:pStyle w:val="ListParagraph"/>
              <w:numPr>
                <w:ilvl w:val="0"/>
                <w:numId w:val="67"/>
              </w:numPr>
              <w:rPr>
                <w:bCs/>
                <w:color w:val="auto"/>
              </w:rPr>
            </w:pPr>
            <w:r w:rsidRPr="005C16D2">
              <w:rPr>
                <w:bCs/>
                <w:color w:val="auto"/>
              </w:rPr>
              <w:t xml:space="preserve">Uppfylla skal </w:t>
            </w:r>
            <w:r w:rsidRPr="005C16D2">
              <w:rPr>
                <w:rFonts w:cs="Gill Sans MT"/>
                <w:bCs/>
                <w:color w:val="auto"/>
              </w:rPr>
              <w:t>á</w:t>
            </w:r>
            <w:r w:rsidRPr="005C16D2">
              <w:rPr>
                <w:bCs/>
                <w:color w:val="auto"/>
              </w:rPr>
              <w:t>kv</w:t>
            </w:r>
            <w:r w:rsidRPr="005C16D2">
              <w:rPr>
                <w:rFonts w:cs="Gill Sans MT"/>
                <w:bCs/>
                <w:color w:val="auto"/>
              </w:rPr>
              <w:t>æð</w:t>
            </w:r>
            <w:r w:rsidRPr="005C16D2">
              <w:rPr>
                <w:bCs/>
                <w:color w:val="auto"/>
              </w:rPr>
              <w:t>i laga og regluger</w:t>
            </w:r>
            <w:r w:rsidRPr="005C16D2">
              <w:rPr>
                <w:rFonts w:cs="Gill Sans MT"/>
                <w:bCs/>
                <w:color w:val="auto"/>
              </w:rPr>
              <w:t>ð</w:t>
            </w:r>
            <w:r w:rsidRPr="005C16D2">
              <w:rPr>
                <w:bCs/>
                <w:color w:val="auto"/>
              </w:rPr>
              <w:t>a um heilbrigðis- og hollustuhætti. Í því sambandi er vísað til reglugerðar um fráveitur og skólp nr</w:t>
            </w:r>
            <w:r w:rsidR="00E22FA6" w:rsidRPr="005C16D2">
              <w:rPr>
                <w:bCs/>
                <w:color w:val="auto"/>
              </w:rPr>
              <w:t>.</w:t>
            </w:r>
            <w:r w:rsidRPr="005C16D2">
              <w:rPr>
                <w:bCs/>
                <w:color w:val="auto"/>
              </w:rPr>
              <w:t xml:space="preserve"> 798/1999.</w:t>
            </w:r>
          </w:p>
          <w:p w14:paraId="5CF19EA1" w14:textId="77777777" w:rsidR="009579C1" w:rsidRPr="005C16D2" w:rsidRDefault="009579C1" w:rsidP="001E0DF9">
            <w:pPr>
              <w:pStyle w:val="ListParagraph"/>
              <w:numPr>
                <w:ilvl w:val="0"/>
                <w:numId w:val="67"/>
              </w:numPr>
              <w:rPr>
                <w:bCs/>
                <w:color w:val="auto"/>
              </w:rPr>
            </w:pPr>
            <w:r w:rsidRPr="005C16D2">
              <w:rPr>
                <w:bCs/>
                <w:color w:val="auto"/>
              </w:rPr>
              <w:t>A</w:t>
            </w:r>
            <w:r w:rsidRPr="005C16D2">
              <w:rPr>
                <w:rFonts w:cs="Gill Sans MT"/>
                <w:bCs/>
                <w:color w:val="auto"/>
              </w:rPr>
              <w:t>ð</w:t>
            </w:r>
            <w:r w:rsidRPr="005C16D2">
              <w:rPr>
                <w:bCs/>
                <w:color w:val="auto"/>
              </w:rPr>
              <w:t xml:space="preserve"> a</w:t>
            </w:r>
            <w:r w:rsidRPr="005C16D2">
              <w:rPr>
                <w:rFonts w:cs="Gill Sans MT"/>
                <w:bCs/>
                <w:color w:val="auto"/>
              </w:rPr>
              <w:t>ð</w:t>
            </w:r>
            <w:r w:rsidRPr="005C16D2">
              <w:rPr>
                <w:bCs/>
                <w:color w:val="auto"/>
              </w:rPr>
              <w:t>ilar sem skila fr</w:t>
            </w:r>
            <w:r w:rsidRPr="005C16D2">
              <w:rPr>
                <w:rFonts w:cs="Gill Sans MT"/>
                <w:bCs/>
                <w:color w:val="auto"/>
              </w:rPr>
              <w:t>á</w:t>
            </w:r>
            <w:r w:rsidRPr="005C16D2">
              <w:rPr>
                <w:bCs/>
                <w:color w:val="auto"/>
              </w:rPr>
              <w:t xml:space="preserve"> s</w:t>
            </w:r>
            <w:r w:rsidRPr="005C16D2">
              <w:rPr>
                <w:rFonts w:cs="Gill Sans MT"/>
                <w:bCs/>
                <w:color w:val="auto"/>
              </w:rPr>
              <w:t>é</w:t>
            </w:r>
            <w:r w:rsidRPr="005C16D2">
              <w:rPr>
                <w:bCs/>
                <w:color w:val="auto"/>
              </w:rPr>
              <w:t>r miki</w:t>
            </w:r>
            <w:r w:rsidRPr="005C16D2">
              <w:rPr>
                <w:rFonts w:cs="Gill Sans MT"/>
                <w:bCs/>
                <w:color w:val="auto"/>
              </w:rPr>
              <w:t>ð</w:t>
            </w:r>
            <w:r w:rsidRPr="005C16D2">
              <w:rPr>
                <w:bCs/>
                <w:color w:val="auto"/>
              </w:rPr>
              <w:t xml:space="preserve"> mengu</w:t>
            </w:r>
            <w:r w:rsidRPr="005C16D2">
              <w:rPr>
                <w:rFonts w:cs="Gill Sans MT"/>
                <w:bCs/>
                <w:color w:val="auto"/>
              </w:rPr>
              <w:t>ð</w:t>
            </w:r>
            <w:r w:rsidRPr="005C16D2">
              <w:rPr>
                <w:bCs/>
                <w:color w:val="auto"/>
              </w:rPr>
              <w:t>u fr</w:t>
            </w:r>
            <w:r w:rsidRPr="005C16D2">
              <w:rPr>
                <w:rFonts w:cs="Gill Sans MT"/>
                <w:bCs/>
                <w:color w:val="auto"/>
              </w:rPr>
              <w:t>á</w:t>
            </w:r>
            <w:r w:rsidRPr="005C16D2">
              <w:rPr>
                <w:bCs/>
                <w:color w:val="auto"/>
              </w:rPr>
              <w:t>rennsli marki s</w:t>
            </w:r>
            <w:r w:rsidRPr="005C16D2">
              <w:rPr>
                <w:rFonts w:cs="Gill Sans MT"/>
                <w:bCs/>
                <w:color w:val="auto"/>
              </w:rPr>
              <w:t>é</w:t>
            </w:r>
            <w:r w:rsidRPr="005C16D2">
              <w:rPr>
                <w:bCs/>
                <w:color w:val="auto"/>
              </w:rPr>
              <w:t xml:space="preserve">r sameiginlega stefnu </w:t>
            </w:r>
            <w:r w:rsidRPr="005C16D2">
              <w:rPr>
                <w:rFonts w:cs="Gill Sans MT"/>
                <w:bCs/>
                <w:color w:val="auto"/>
              </w:rPr>
              <w:t>í</w:t>
            </w:r>
            <w:r w:rsidRPr="005C16D2">
              <w:rPr>
                <w:bCs/>
                <w:color w:val="auto"/>
              </w:rPr>
              <w:t xml:space="preserve"> samstarfi vi</w:t>
            </w:r>
            <w:r w:rsidRPr="005C16D2">
              <w:rPr>
                <w:rFonts w:cs="Gill Sans MT"/>
                <w:bCs/>
                <w:color w:val="auto"/>
              </w:rPr>
              <w:t>ð</w:t>
            </w:r>
            <w:r w:rsidRPr="005C16D2">
              <w:rPr>
                <w:bCs/>
                <w:color w:val="auto"/>
              </w:rPr>
              <w:t xml:space="preserve"> sveitarf</w:t>
            </w:r>
            <w:r w:rsidRPr="005C16D2">
              <w:rPr>
                <w:rFonts w:cs="Gill Sans MT"/>
                <w:bCs/>
                <w:color w:val="auto"/>
              </w:rPr>
              <w:t>é</w:t>
            </w:r>
            <w:r w:rsidRPr="005C16D2">
              <w:rPr>
                <w:bCs/>
                <w:color w:val="auto"/>
              </w:rPr>
              <w:t>lagi</w:t>
            </w:r>
            <w:r w:rsidRPr="005C16D2">
              <w:rPr>
                <w:rFonts w:cs="Gill Sans MT"/>
                <w:bCs/>
                <w:color w:val="auto"/>
              </w:rPr>
              <w:t>ð</w:t>
            </w:r>
            <w:r w:rsidRPr="005C16D2">
              <w:rPr>
                <w:bCs/>
                <w:color w:val="auto"/>
              </w:rPr>
              <w:t xml:space="preserve"> um a</w:t>
            </w:r>
            <w:r w:rsidRPr="005C16D2">
              <w:rPr>
                <w:rFonts w:cs="Gill Sans MT"/>
                <w:bCs/>
                <w:color w:val="auto"/>
              </w:rPr>
              <w:t>ð</w:t>
            </w:r>
            <w:r w:rsidRPr="005C16D2">
              <w:rPr>
                <w:bCs/>
                <w:color w:val="auto"/>
              </w:rPr>
              <w:t xml:space="preserve"> hreinsa sk</w:t>
            </w:r>
            <w:r w:rsidRPr="005C16D2">
              <w:rPr>
                <w:rFonts w:cs="Gill Sans MT"/>
                <w:bCs/>
                <w:color w:val="auto"/>
              </w:rPr>
              <w:t>ó</w:t>
            </w:r>
            <w:r w:rsidRPr="005C16D2">
              <w:rPr>
                <w:bCs/>
                <w:color w:val="auto"/>
              </w:rPr>
              <w:t>lp innan lóðar sem síðan er leitt út í almennt kerfi sveitarfélagsins og út í viðtaka.</w:t>
            </w:r>
          </w:p>
          <w:p w14:paraId="2A292618" w14:textId="75B286FD" w:rsidR="00F61F46" w:rsidRPr="005C16D2" w:rsidRDefault="009579C1" w:rsidP="001E0DF9">
            <w:pPr>
              <w:pStyle w:val="ListParagraph"/>
              <w:numPr>
                <w:ilvl w:val="0"/>
                <w:numId w:val="67"/>
              </w:numPr>
              <w:rPr>
                <w:b/>
                <w:color w:val="auto"/>
              </w:rPr>
            </w:pPr>
            <w:r w:rsidRPr="005C16D2">
              <w:rPr>
                <w:rFonts w:cs="Gill Sans MT"/>
                <w:bCs/>
                <w:color w:val="auto"/>
              </w:rPr>
              <w:t>Á</w:t>
            </w:r>
            <w:r w:rsidRPr="005C16D2">
              <w:rPr>
                <w:bCs/>
                <w:color w:val="auto"/>
              </w:rPr>
              <w:t xml:space="preserve"> hafnarsv</w:t>
            </w:r>
            <w:r w:rsidRPr="005C16D2">
              <w:rPr>
                <w:rFonts w:cs="Gill Sans MT"/>
                <w:bCs/>
                <w:color w:val="auto"/>
              </w:rPr>
              <w:t>æð</w:t>
            </w:r>
            <w:r w:rsidRPr="005C16D2">
              <w:rPr>
                <w:bCs/>
                <w:color w:val="auto"/>
              </w:rPr>
              <w:t>um s</w:t>
            </w:r>
            <w:r w:rsidRPr="005C16D2">
              <w:rPr>
                <w:rFonts w:cs="Gill Sans MT"/>
                <w:bCs/>
                <w:color w:val="auto"/>
              </w:rPr>
              <w:t>é</w:t>
            </w:r>
            <w:r w:rsidRPr="005C16D2">
              <w:rPr>
                <w:bCs/>
                <w:color w:val="auto"/>
              </w:rPr>
              <w:t>u vi</w:t>
            </w:r>
            <w:r w:rsidRPr="005C16D2">
              <w:rPr>
                <w:rFonts w:cs="Gill Sans MT"/>
                <w:bCs/>
                <w:color w:val="auto"/>
              </w:rPr>
              <w:t>ð</w:t>
            </w:r>
            <w:r w:rsidRPr="005C16D2">
              <w:rPr>
                <w:bCs/>
                <w:color w:val="auto"/>
              </w:rPr>
              <w:t>eigandi s</w:t>
            </w:r>
            <w:r w:rsidRPr="005C16D2">
              <w:rPr>
                <w:rFonts w:cs="Gill Sans MT"/>
                <w:bCs/>
                <w:color w:val="auto"/>
              </w:rPr>
              <w:t>í</w:t>
            </w:r>
            <w:r w:rsidRPr="005C16D2">
              <w:rPr>
                <w:bCs/>
                <w:color w:val="auto"/>
              </w:rPr>
              <w:t>ur hj</w:t>
            </w:r>
            <w:r w:rsidRPr="005C16D2">
              <w:rPr>
                <w:rFonts w:cs="Gill Sans MT"/>
                <w:bCs/>
                <w:color w:val="auto"/>
              </w:rPr>
              <w:t>á</w:t>
            </w:r>
            <w:r w:rsidRPr="005C16D2">
              <w:rPr>
                <w:bCs/>
                <w:color w:val="auto"/>
              </w:rPr>
              <w:t xml:space="preserve"> l</w:t>
            </w:r>
            <w:r w:rsidRPr="005C16D2">
              <w:rPr>
                <w:rFonts w:cs="Gill Sans MT"/>
                <w:bCs/>
                <w:color w:val="auto"/>
              </w:rPr>
              <w:t>óð</w:t>
            </w:r>
            <w:r w:rsidRPr="005C16D2">
              <w:rPr>
                <w:bCs/>
                <w:color w:val="auto"/>
              </w:rPr>
              <w:t>arh</w:t>
            </w:r>
            <w:r w:rsidRPr="005C16D2">
              <w:rPr>
                <w:rFonts w:cs="Gill Sans MT"/>
                <w:bCs/>
                <w:color w:val="auto"/>
              </w:rPr>
              <w:t>ö</w:t>
            </w:r>
            <w:r w:rsidRPr="005C16D2">
              <w:rPr>
                <w:bCs/>
                <w:color w:val="auto"/>
              </w:rPr>
              <w:t xml:space="preserve">fum. </w:t>
            </w:r>
            <w:r w:rsidRPr="005C16D2">
              <w:rPr>
                <w:rFonts w:cs="Gill Sans MT"/>
                <w:bCs/>
                <w:color w:val="auto"/>
              </w:rPr>
              <w:t>Þ</w:t>
            </w:r>
            <w:r w:rsidRPr="005C16D2">
              <w:rPr>
                <w:bCs/>
                <w:color w:val="auto"/>
              </w:rPr>
              <w:t>ar sem um matv</w:t>
            </w:r>
            <w:r w:rsidRPr="005C16D2">
              <w:rPr>
                <w:rFonts w:cs="Gill Sans MT"/>
                <w:bCs/>
                <w:color w:val="auto"/>
              </w:rPr>
              <w:t>æ</w:t>
            </w:r>
            <w:r w:rsidRPr="005C16D2">
              <w:rPr>
                <w:bCs/>
                <w:color w:val="auto"/>
              </w:rPr>
              <w:t>laframlei</w:t>
            </w:r>
            <w:r w:rsidRPr="005C16D2">
              <w:rPr>
                <w:rFonts w:cs="Gill Sans MT"/>
                <w:bCs/>
                <w:color w:val="auto"/>
              </w:rPr>
              <w:t>ð</w:t>
            </w:r>
            <w:r w:rsidRPr="005C16D2">
              <w:rPr>
                <w:bCs/>
                <w:color w:val="auto"/>
              </w:rPr>
              <w:t>slu er a</w:t>
            </w:r>
            <w:r w:rsidRPr="005C16D2">
              <w:rPr>
                <w:rFonts w:cs="Gill Sans MT"/>
                <w:bCs/>
                <w:color w:val="auto"/>
              </w:rPr>
              <w:t>ð</w:t>
            </w:r>
            <w:r w:rsidRPr="005C16D2">
              <w:rPr>
                <w:bCs/>
                <w:color w:val="auto"/>
              </w:rPr>
              <w:t xml:space="preserve"> r</w:t>
            </w:r>
            <w:r w:rsidRPr="005C16D2">
              <w:rPr>
                <w:rFonts w:cs="Gill Sans MT"/>
                <w:bCs/>
                <w:color w:val="auto"/>
              </w:rPr>
              <w:t>æð</w:t>
            </w:r>
            <w:r w:rsidRPr="005C16D2">
              <w:rPr>
                <w:bCs/>
                <w:color w:val="auto"/>
              </w:rPr>
              <w:t>a skulu s</w:t>
            </w:r>
            <w:r w:rsidRPr="005C16D2">
              <w:rPr>
                <w:rFonts w:cs="Gill Sans MT"/>
                <w:bCs/>
                <w:color w:val="auto"/>
              </w:rPr>
              <w:t>é</w:t>
            </w:r>
            <w:r w:rsidRPr="005C16D2">
              <w:rPr>
                <w:bCs/>
                <w:color w:val="auto"/>
              </w:rPr>
              <w:t>rstakar r</w:t>
            </w:r>
            <w:r w:rsidRPr="005C16D2">
              <w:rPr>
                <w:rFonts w:cs="Gill Sans MT"/>
                <w:bCs/>
                <w:color w:val="auto"/>
              </w:rPr>
              <w:t>áð</w:t>
            </w:r>
            <w:r w:rsidRPr="005C16D2">
              <w:rPr>
                <w:bCs/>
                <w:color w:val="auto"/>
              </w:rPr>
              <w:t>stafanir ger</w:t>
            </w:r>
            <w:r w:rsidRPr="005C16D2">
              <w:rPr>
                <w:rFonts w:cs="Gill Sans MT"/>
                <w:bCs/>
                <w:color w:val="auto"/>
              </w:rPr>
              <w:t>ð</w:t>
            </w:r>
            <w:r w:rsidRPr="005C16D2">
              <w:rPr>
                <w:bCs/>
                <w:color w:val="auto"/>
              </w:rPr>
              <w:t xml:space="preserve">ar. </w:t>
            </w:r>
          </w:p>
        </w:tc>
      </w:tr>
    </w:tbl>
    <w:p w14:paraId="06A2EB03" w14:textId="3F54AE7E" w:rsidR="00EE3FEE" w:rsidRPr="005C16D2" w:rsidRDefault="00B40AEF" w:rsidP="00EE3FEE">
      <w:pPr>
        <w:rPr>
          <w:bCs/>
          <w:color w:val="auto"/>
        </w:rPr>
      </w:pPr>
      <w:r w:rsidRPr="005C16D2">
        <w:rPr>
          <w:bCs/>
          <w:color w:val="auto"/>
        </w:rPr>
        <w:t>Fráveitumál er stórt verkefni til framtíðar hjá öllum sveitarfélögum og er Vesturbyggð engin undantekning þar á. Í dag eru 18 fráveitulagnir sem liggja út í sjó frá Vesturbyggð. Fráveitumál í Vesturbyggð eru sambærileg í öðrum sveitarfélögum af þessari stærðargráðu og landflæmi. Nýjar kröfur í lögum eru kostnaðarsamar fyrir sveitarfélög og getur verið erfitt að átta sig á umfangi slíkra verkefna.</w:t>
      </w:r>
    </w:p>
    <w:p w14:paraId="25C1AE8A" w14:textId="314A1A04" w:rsidR="00EE3FEE" w:rsidRPr="005C16D2" w:rsidRDefault="00EE3FEE" w:rsidP="00EE3FEE">
      <w:pPr>
        <w:pStyle w:val="Heading3"/>
      </w:pPr>
      <w:bookmarkStart w:id="484" w:name="_Toc82602423"/>
      <w:r w:rsidRPr="005C16D2">
        <w:t>Rafveita</w:t>
      </w:r>
      <w:bookmarkEnd w:id="484"/>
    </w:p>
    <w:p w14:paraId="3B54663A" w14:textId="77777777" w:rsidR="00B40AEF" w:rsidRPr="005C16D2" w:rsidRDefault="00B40AEF" w:rsidP="00EE3FEE">
      <w:pPr>
        <w:rPr>
          <w:b/>
          <w:color w:val="auto"/>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6638"/>
      </w:tblGrid>
      <w:tr w:rsidR="005C16D2" w:rsidRPr="005C16D2" w14:paraId="7E825D65" w14:textId="77777777" w:rsidTr="00337843">
        <w:tc>
          <w:tcPr>
            <w:tcW w:w="6638" w:type="dxa"/>
            <w:shd w:val="clear" w:color="auto" w:fill="D9D9D9" w:themeFill="background1" w:themeFillShade="D9"/>
          </w:tcPr>
          <w:p w14:paraId="293B348E" w14:textId="60625977" w:rsidR="00FC4FA1" w:rsidRPr="005C16D2" w:rsidRDefault="00FC4FA1" w:rsidP="00337843">
            <w:pPr>
              <w:jc w:val="center"/>
              <w:rPr>
                <w:b/>
                <w:color w:val="auto"/>
              </w:rPr>
            </w:pPr>
            <w:r w:rsidRPr="005C16D2">
              <w:rPr>
                <w:b/>
                <w:color w:val="auto"/>
              </w:rPr>
              <w:lastRenderedPageBreak/>
              <w:t>Almenn ákvæði</w:t>
            </w:r>
          </w:p>
          <w:p w14:paraId="5F5BE7C0" w14:textId="34C57C13" w:rsidR="00FC4FA1" w:rsidRPr="005C16D2" w:rsidRDefault="00FC4FA1" w:rsidP="001E0DF9">
            <w:pPr>
              <w:pStyle w:val="ListParagraph"/>
              <w:numPr>
                <w:ilvl w:val="0"/>
                <w:numId w:val="68"/>
              </w:numPr>
              <w:rPr>
                <w:bCs/>
                <w:color w:val="auto"/>
              </w:rPr>
            </w:pPr>
            <w:r w:rsidRPr="005C16D2">
              <w:rPr>
                <w:bCs/>
                <w:color w:val="auto"/>
              </w:rPr>
              <w:t>A</w:t>
            </w:r>
            <w:r w:rsidRPr="005C16D2">
              <w:rPr>
                <w:rFonts w:cs="Gill Sans MT"/>
                <w:bCs/>
                <w:color w:val="auto"/>
              </w:rPr>
              <w:t>ð</w:t>
            </w:r>
            <w:r w:rsidRPr="005C16D2">
              <w:rPr>
                <w:bCs/>
                <w:color w:val="auto"/>
              </w:rPr>
              <w:t xml:space="preserve"> afhendingar</w:t>
            </w:r>
            <w:r w:rsidRPr="005C16D2">
              <w:rPr>
                <w:rFonts w:cs="Gill Sans MT"/>
                <w:bCs/>
                <w:color w:val="auto"/>
              </w:rPr>
              <w:t>ö</w:t>
            </w:r>
            <w:r w:rsidRPr="005C16D2">
              <w:rPr>
                <w:bCs/>
                <w:color w:val="auto"/>
              </w:rPr>
              <w:t>ryggi raforku ver</w:t>
            </w:r>
            <w:r w:rsidRPr="005C16D2">
              <w:rPr>
                <w:rFonts w:cs="Gill Sans MT"/>
                <w:bCs/>
                <w:color w:val="auto"/>
              </w:rPr>
              <w:t>ð</w:t>
            </w:r>
            <w:r w:rsidRPr="005C16D2">
              <w:rPr>
                <w:bCs/>
                <w:color w:val="auto"/>
              </w:rPr>
              <w:t>i samb</w:t>
            </w:r>
            <w:r w:rsidRPr="005C16D2">
              <w:rPr>
                <w:rFonts w:cs="Gill Sans MT"/>
                <w:bCs/>
                <w:color w:val="auto"/>
              </w:rPr>
              <w:t>æ</w:t>
            </w:r>
            <w:r w:rsidRPr="005C16D2">
              <w:rPr>
                <w:bCs/>
                <w:color w:val="auto"/>
              </w:rPr>
              <w:t>rilegt vi</w:t>
            </w:r>
            <w:r w:rsidRPr="005C16D2">
              <w:rPr>
                <w:rFonts w:cs="Gill Sans MT"/>
                <w:bCs/>
                <w:color w:val="auto"/>
              </w:rPr>
              <w:t>ð</w:t>
            </w:r>
            <w:r w:rsidRPr="005C16D2">
              <w:rPr>
                <w:bCs/>
                <w:color w:val="auto"/>
              </w:rPr>
              <w:t xml:space="preserve"> </w:t>
            </w:r>
            <w:r w:rsidRPr="005C16D2">
              <w:rPr>
                <w:rFonts w:cs="Gill Sans MT"/>
                <w:bCs/>
                <w:color w:val="auto"/>
              </w:rPr>
              <w:t>ö</w:t>
            </w:r>
            <w:r w:rsidRPr="005C16D2">
              <w:rPr>
                <w:bCs/>
                <w:color w:val="auto"/>
              </w:rPr>
              <w:t>nnur sveitarf</w:t>
            </w:r>
            <w:r w:rsidRPr="005C16D2">
              <w:rPr>
                <w:rFonts w:cs="Gill Sans MT"/>
                <w:bCs/>
                <w:color w:val="auto"/>
              </w:rPr>
              <w:t>é</w:t>
            </w:r>
            <w:r w:rsidRPr="005C16D2">
              <w:rPr>
                <w:bCs/>
                <w:color w:val="auto"/>
              </w:rPr>
              <w:t>l</w:t>
            </w:r>
            <w:r w:rsidRPr="005C16D2">
              <w:rPr>
                <w:rFonts w:cs="Gill Sans MT"/>
                <w:bCs/>
                <w:color w:val="auto"/>
              </w:rPr>
              <w:t>ö</w:t>
            </w:r>
            <w:r w:rsidRPr="005C16D2">
              <w:rPr>
                <w:bCs/>
                <w:color w:val="auto"/>
              </w:rPr>
              <w:t xml:space="preserve">g </w:t>
            </w:r>
            <w:r w:rsidRPr="005C16D2">
              <w:rPr>
                <w:rFonts w:cs="Gill Sans MT"/>
                <w:bCs/>
                <w:color w:val="auto"/>
              </w:rPr>
              <w:t>á</w:t>
            </w:r>
            <w:r w:rsidRPr="005C16D2">
              <w:rPr>
                <w:bCs/>
                <w:color w:val="auto"/>
              </w:rPr>
              <w:t xml:space="preserve"> landinu.  </w:t>
            </w:r>
          </w:p>
          <w:p w14:paraId="63D6AB7B" w14:textId="030BBA66" w:rsidR="00FC4FA1" w:rsidRPr="005C16D2" w:rsidRDefault="00FC4FA1" w:rsidP="001E0DF9">
            <w:pPr>
              <w:pStyle w:val="ListParagraph"/>
              <w:numPr>
                <w:ilvl w:val="0"/>
                <w:numId w:val="68"/>
              </w:numPr>
              <w:rPr>
                <w:bCs/>
                <w:color w:val="auto"/>
              </w:rPr>
            </w:pPr>
            <w:r w:rsidRPr="005C16D2">
              <w:rPr>
                <w:bCs/>
                <w:color w:val="auto"/>
              </w:rPr>
              <w:t>A</w:t>
            </w:r>
            <w:r w:rsidRPr="005C16D2">
              <w:rPr>
                <w:rFonts w:cs="Gill Sans MT"/>
                <w:bCs/>
                <w:color w:val="auto"/>
              </w:rPr>
              <w:t>ð</w:t>
            </w:r>
            <w:r w:rsidRPr="005C16D2">
              <w:rPr>
                <w:bCs/>
                <w:color w:val="auto"/>
              </w:rPr>
              <w:t xml:space="preserve"> n</w:t>
            </w:r>
            <w:r w:rsidRPr="005C16D2">
              <w:rPr>
                <w:rFonts w:cs="Gill Sans MT"/>
                <w:bCs/>
                <w:color w:val="auto"/>
              </w:rPr>
              <w:t>æ</w:t>
            </w:r>
            <w:r w:rsidRPr="005C16D2">
              <w:rPr>
                <w:bCs/>
                <w:color w:val="auto"/>
              </w:rPr>
              <w:t>g orka ver</w:t>
            </w:r>
            <w:r w:rsidRPr="005C16D2">
              <w:rPr>
                <w:rFonts w:cs="Gill Sans MT"/>
                <w:bCs/>
                <w:color w:val="auto"/>
              </w:rPr>
              <w:t>ð</w:t>
            </w:r>
            <w:r w:rsidRPr="005C16D2">
              <w:rPr>
                <w:bCs/>
                <w:color w:val="auto"/>
              </w:rPr>
              <w:t>i tilt</w:t>
            </w:r>
            <w:r w:rsidRPr="005C16D2">
              <w:rPr>
                <w:rFonts w:cs="Gill Sans MT"/>
                <w:bCs/>
                <w:color w:val="auto"/>
              </w:rPr>
              <w:t>æ</w:t>
            </w:r>
            <w:r w:rsidRPr="005C16D2">
              <w:rPr>
                <w:bCs/>
                <w:color w:val="auto"/>
              </w:rPr>
              <w:t xml:space="preserve">k fyrir </w:t>
            </w:r>
            <w:r w:rsidRPr="005C16D2">
              <w:rPr>
                <w:rFonts w:cs="Gill Sans MT"/>
                <w:bCs/>
                <w:color w:val="auto"/>
              </w:rPr>
              <w:t>í</w:t>
            </w:r>
            <w:r w:rsidRPr="005C16D2">
              <w:rPr>
                <w:bCs/>
                <w:color w:val="auto"/>
              </w:rPr>
              <w:t>b</w:t>
            </w:r>
            <w:r w:rsidRPr="005C16D2">
              <w:rPr>
                <w:rFonts w:cs="Gill Sans MT"/>
                <w:bCs/>
                <w:color w:val="auto"/>
              </w:rPr>
              <w:t>ú</w:t>
            </w:r>
            <w:r w:rsidRPr="005C16D2">
              <w:rPr>
                <w:bCs/>
                <w:color w:val="auto"/>
              </w:rPr>
              <w:t>afj</w:t>
            </w:r>
            <w:r w:rsidRPr="005C16D2">
              <w:rPr>
                <w:rFonts w:cs="Gill Sans MT"/>
                <w:bCs/>
                <w:color w:val="auto"/>
              </w:rPr>
              <w:t>ö</w:t>
            </w:r>
            <w:r w:rsidRPr="005C16D2">
              <w:rPr>
                <w:bCs/>
                <w:color w:val="auto"/>
              </w:rPr>
              <w:t xml:space="preserve">lgun og frekari uppbyggingu </w:t>
            </w:r>
            <w:r w:rsidRPr="005C16D2">
              <w:rPr>
                <w:rFonts w:cs="Gill Sans MT"/>
                <w:bCs/>
                <w:color w:val="auto"/>
              </w:rPr>
              <w:t>í</w:t>
            </w:r>
            <w:r w:rsidRPr="005C16D2">
              <w:rPr>
                <w:bCs/>
                <w:color w:val="auto"/>
              </w:rPr>
              <w:t xml:space="preserve"> atvinnul</w:t>
            </w:r>
            <w:r w:rsidRPr="005C16D2">
              <w:rPr>
                <w:rFonts w:cs="Gill Sans MT"/>
                <w:bCs/>
                <w:color w:val="auto"/>
              </w:rPr>
              <w:t>í</w:t>
            </w:r>
            <w:r w:rsidRPr="005C16D2">
              <w:rPr>
                <w:bCs/>
                <w:color w:val="auto"/>
              </w:rPr>
              <w:t>fi innan sveitarf</w:t>
            </w:r>
            <w:r w:rsidRPr="005C16D2">
              <w:rPr>
                <w:rFonts w:cs="Gill Sans MT"/>
                <w:bCs/>
                <w:color w:val="auto"/>
              </w:rPr>
              <w:t>é</w:t>
            </w:r>
            <w:r w:rsidRPr="005C16D2">
              <w:rPr>
                <w:bCs/>
                <w:color w:val="auto"/>
              </w:rPr>
              <w:t xml:space="preserve">lagsins. </w:t>
            </w:r>
          </w:p>
          <w:p w14:paraId="3D7D7BC1" w14:textId="6E7CE61A" w:rsidR="00FC4FA1" w:rsidRPr="005C16D2" w:rsidRDefault="00FC4FA1" w:rsidP="001E0DF9">
            <w:pPr>
              <w:pStyle w:val="ListParagraph"/>
              <w:numPr>
                <w:ilvl w:val="0"/>
                <w:numId w:val="68"/>
              </w:numPr>
              <w:rPr>
                <w:bCs/>
                <w:color w:val="auto"/>
              </w:rPr>
            </w:pPr>
            <w:r w:rsidRPr="005C16D2">
              <w:rPr>
                <w:bCs/>
                <w:color w:val="auto"/>
              </w:rPr>
              <w:t>A</w:t>
            </w:r>
            <w:r w:rsidRPr="005C16D2">
              <w:rPr>
                <w:rFonts w:cs="Gill Sans MT"/>
                <w:bCs/>
                <w:color w:val="auto"/>
              </w:rPr>
              <w:t>ð</w:t>
            </w:r>
            <w:r w:rsidRPr="005C16D2">
              <w:rPr>
                <w:bCs/>
                <w:color w:val="auto"/>
              </w:rPr>
              <w:t xml:space="preserve"> trygg</w:t>
            </w:r>
            <w:r w:rsidRPr="005C16D2">
              <w:rPr>
                <w:rFonts w:cs="Gill Sans MT"/>
                <w:bCs/>
                <w:color w:val="auto"/>
              </w:rPr>
              <w:t>ð</w:t>
            </w:r>
            <w:r w:rsidRPr="005C16D2">
              <w:rPr>
                <w:bCs/>
                <w:color w:val="auto"/>
              </w:rPr>
              <w:t xml:space="preserve"> ver</w:t>
            </w:r>
            <w:r w:rsidRPr="005C16D2">
              <w:rPr>
                <w:rFonts w:cs="Gill Sans MT"/>
                <w:bCs/>
                <w:color w:val="auto"/>
              </w:rPr>
              <w:t>ð</w:t>
            </w:r>
            <w:r w:rsidRPr="005C16D2">
              <w:rPr>
                <w:bCs/>
                <w:color w:val="auto"/>
              </w:rPr>
              <w:t>i n</w:t>
            </w:r>
            <w:r w:rsidRPr="005C16D2">
              <w:rPr>
                <w:rFonts w:cs="Gill Sans MT"/>
                <w:bCs/>
                <w:color w:val="auto"/>
              </w:rPr>
              <w:t>æ</w:t>
            </w:r>
            <w:r w:rsidRPr="005C16D2">
              <w:rPr>
                <w:bCs/>
                <w:color w:val="auto"/>
              </w:rPr>
              <w:t xml:space="preserve">g raforka og </w:t>
            </w:r>
            <w:r w:rsidRPr="005C16D2">
              <w:rPr>
                <w:rFonts w:cs="Gill Sans MT"/>
                <w:bCs/>
                <w:color w:val="auto"/>
              </w:rPr>
              <w:t>á</w:t>
            </w:r>
            <w:r w:rsidRPr="005C16D2">
              <w:rPr>
                <w:bCs/>
                <w:color w:val="auto"/>
              </w:rPr>
              <w:t>s</w:t>
            </w:r>
            <w:r w:rsidRPr="005C16D2">
              <w:rPr>
                <w:rFonts w:cs="Gill Sans MT"/>
                <w:bCs/>
                <w:color w:val="auto"/>
              </w:rPr>
              <w:t>æ</w:t>
            </w:r>
            <w:r w:rsidRPr="005C16D2">
              <w:rPr>
                <w:bCs/>
                <w:color w:val="auto"/>
              </w:rPr>
              <w:t>ttanlegt afhendingar</w:t>
            </w:r>
            <w:r w:rsidRPr="005C16D2">
              <w:rPr>
                <w:rFonts w:cs="Gill Sans MT"/>
                <w:bCs/>
                <w:color w:val="auto"/>
              </w:rPr>
              <w:t>ö</w:t>
            </w:r>
            <w:r w:rsidRPr="005C16D2">
              <w:rPr>
                <w:bCs/>
                <w:color w:val="auto"/>
              </w:rPr>
              <w:t>ryggi fyrir rekstur fyrirt</w:t>
            </w:r>
            <w:r w:rsidRPr="005C16D2">
              <w:rPr>
                <w:rFonts w:cs="Gill Sans MT"/>
                <w:bCs/>
                <w:color w:val="auto"/>
              </w:rPr>
              <w:t>æ</w:t>
            </w:r>
            <w:r w:rsidRPr="005C16D2">
              <w:rPr>
                <w:bCs/>
                <w:color w:val="auto"/>
              </w:rPr>
              <w:t xml:space="preserve">kja </w:t>
            </w:r>
            <w:r w:rsidRPr="005C16D2">
              <w:rPr>
                <w:rFonts w:cs="Gill Sans MT"/>
                <w:bCs/>
                <w:color w:val="auto"/>
              </w:rPr>
              <w:t>á</w:t>
            </w:r>
            <w:r w:rsidRPr="005C16D2">
              <w:rPr>
                <w:bCs/>
                <w:color w:val="auto"/>
              </w:rPr>
              <w:t xml:space="preserve"> sv</w:t>
            </w:r>
            <w:r w:rsidRPr="005C16D2">
              <w:rPr>
                <w:rFonts w:cs="Gill Sans MT"/>
                <w:bCs/>
                <w:color w:val="auto"/>
              </w:rPr>
              <w:t>æð</w:t>
            </w:r>
            <w:r w:rsidRPr="005C16D2">
              <w:rPr>
                <w:bCs/>
                <w:color w:val="auto"/>
              </w:rPr>
              <w:t>inu og einnig m.t.t. orkuskipta t.d. vi</w:t>
            </w:r>
            <w:r w:rsidRPr="005C16D2">
              <w:rPr>
                <w:rFonts w:cs="Gill Sans MT"/>
                <w:bCs/>
                <w:color w:val="auto"/>
              </w:rPr>
              <w:t>ð</w:t>
            </w:r>
            <w:r w:rsidRPr="005C16D2">
              <w:rPr>
                <w:bCs/>
                <w:color w:val="auto"/>
              </w:rPr>
              <w:t xml:space="preserve"> hafnir. </w:t>
            </w:r>
          </w:p>
          <w:p w14:paraId="12016E70" w14:textId="02D1F14C" w:rsidR="00FC4FA1" w:rsidRPr="005C16D2" w:rsidRDefault="00FC4FA1" w:rsidP="001E0DF9">
            <w:pPr>
              <w:pStyle w:val="ListParagraph"/>
              <w:numPr>
                <w:ilvl w:val="0"/>
                <w:numId w:val="68"/>
              </w:numPr>
              <w:rPr>
                <w:bCs/>
                <w:color w:val="auto"/>
              </w:rPr>
            </w:pPr>
            <w:r w:rsidRPr="005C16D2">
              <w:rPr>
                <w:bCs/>
                <w:color w:val="auto"/>
              </w:rPr>
              <w:t>A</w:t>
            </w:r>
            <w:r w:rsidRPr="005C16D2">
              <w:rPr>
                <w:rFonts w:cs="Gill Sans MT"/>
                <w:bCs/>
                <w:color w:val="auto"/>
              </w:rPr>
              <w:t>ð</w:t>
            </w:r>
            <w:r w:rsidRPr="005C16D2">
              <w:rPr>
                <w:bCs/>
                <w:color w:val="auto"/>
              </w:rPr>
              <w:t xml:space="preserve"> hlutfall endurnýjanlegra orkugjafa í orkunotkun verði sem hæst. </w:t>
            </w:r>
          </w:p>
          <w:p w14:paraId="5BF67190" w14:textId="096863E8" w:rsidR="00FC4FA1" w:rsidRPr="005C16D2" w:rsidRDefault="00FC4FA1" w:rsidP="001E0DF9">
            <w:pPr>
              <w:pStyle w:val="ListParagraph"/>
              <w:numPr>
                <w:ilvl w:val="0"/>
                <w:numId w:val="68"/>
              </w:numPr>
              <w:rPr>
                <w:bCs/>
                <w:color w:val="auto"/>
              </w:rPr>
            </w:pPr>
            <w:r w:rsidRPr="005C16D2">
              <w:rPr>
                <w:bCs/>
                <w:color w:val="auto"/>
              </w:rPr>
              <w:t>A</w:t>
            </w:r>
            <w:r w:rsidRPr="005C16D2">
              <w:rPr>
                <w:rFonts w:cs="Gill Sans MT"/>
                <w:bCs/>
                <w:color w:val="auto"/>
              </w:rPr>
              <w:t>ð</w:t>
            </w:r>
            <w:r w:rsidRPr="005C16D2">
              <w:rPr>
                <w:bCs/>
                <w:color w:val="auto"/>
              </w:rPr>
              <w:t xml:space="preserve"> stu</w:t>
            </w:r>
            <w:r w:rsidRPr="005C16D2">
              <w:rPr>
                <w:rFonts w:cs="Gill Sans MT"/>
                <w:bCs/>
                <w:color w:val="auto"/>
              </w:rPr>
              <w:t>ð</w:t>
            </w:r>
            <w:r w:rsidRPr="005C16D2">
              <w:rPr>
                <w:bCs/>
                <w:color w:val="auto"/>
              </w:rPr>
              <w:t>la</w:t>
            </w:r>
            <w:r w:rsidRPr="005C16D2">
              <w:rPr>
                <w:rFonts w:cs="Gill Sans MT"/>
                <w:bCs/>
                <w:color w:val="auto"/>
              </w:rPr>
              <w:t>ð</w:t>
            </w:r>
            <w:r w:rsidRPr="005C16D2">
              <w:rPr>
                <w:bCs/>
                <w:color w:val="auto"/>
              </w:rPr>
              <w:t xml:space="preserve"> ver</w:t>
            </w:r>
            <w:r w:rsidRPr="005C16D2">
              <w:rPr>
                <w:rFonts w:cs="Gill Sans MT"/>
                <w:bCs/>
                <w:color w:val="auto"/>
              </w:rPr>
              <w:t>ð</w:t>
            </w:r>
            <w:r w:rsidRPr="005C16D2">
              <w:rPr>
                <w:bCs/>
                <w:color w:val="auto"/>
              </w:rPr>
              <w:t>i a</w:t>
            </w:r>
            <w:r w:rsidRPr="005C16D2">
              <w:rPr>
                <w:rFonts w:cs="Gill Sans MT"/>
                <w:bCs/>
                <w:color w:val="auto"/>
              </w:rPr>
              <w:t>ð</w:t>
            </w:r>
            <w:r w:rsidRPr="005C16D2">
              <w:rPr>
                <w:bCs/>
                <w:color w:val="auto"/>
              </w:rPr>
              <w:t xml:space="preserve"> aukinni orkun</w:t>
            </w:r>
            <w:r w:rsidRPr="005C16D2">
              <w:rPr>
                <w:rFonts w:cs="Gill Sans MT"/>
                <w:bCs/>
                <w:color w:val="auto"/>
              </w:rPr>
              <w:t>ý</w:t>
            </w:r>
            <w:r w:rsidRPr="005C16D2">
              <w:rPr>
                <w:bCs/>
                <w:color w:val="auto"/>
              </w:rPr>
              <w:t xml:space="preserve">tni. </w:t>
            </w:r>
          </w:p>
          <w:p w14:paraId="186F87F8" w14:textId="5697EBBC" w:rsidR="00FC4FA1" w:rsidRPr="005C16D2" w:rsidRDefault="00FC4FA1" w:rsidP="001E0DF9">
            <w:pPr>
              <w:pStyle w:val="ListParagraph"/>
              <w:numPr>
                <w:ilvl w:val="0"/>
                <w:numId w:val="68"/>
              </w:numPr>
              <w:rPr>
                <w:bCs/>
                <w:color w:val="auto"/>
              </w:rPr>
            </w:pPr>
            <w:r w:rsidRPr="005C16D2">
              <w:rPr>
                <w:bCs/>
                <w:color w:val="auto"/>
              </w:rPr>
              <w:t>A</w:t>
            </w:r>
            <w:r w:rsidRPr="005C16D2">
              <w:rPr>
                <w:rFonts w:cs="Gill Sans MT"/>
                <w:bCs/>
                <w:color w:val="auto"/>
              </w:rPr>
              <w:t>ð</w:t>
            </w:r>
            <w:r w:rsidRPr="005C16D2">
              <w:rPr>
                <w:bCs/>
                <w:color w:val="auto"/>
              </w:rPr>
              <w:t xml:space="preserve"> neikv</w:t>
            </w:r>
            <w:r w:rsidRPr="005C16D2">
              <w:rPr>
                <w:rFonts w:cs="Gill Sans MT"/>
                <w:bCs/>
                <w:color w:val="auto"/>
              </w:rPr>
              <w:t>æð</w:t>
            </w:r>
            <w:r w:rsidRPr="005C16D2">
              <w:rPr>
                <w:bCs/>
                <w:color w:val="auto"/>
              </w:rPr>
              <w:t xml:space="preserve"> umhverfis</w:t>
            </w:r>
            <w:r w:rsidRPr="005C16D2">
              <w:rPr>
                <w:rFonts w:cs="Gill Sans MT"/>
                <w:bCs/>
                <w:color w:val="auto"/>
              </w:rPr>
              <w:t>á</w:t>
            </w:r>
            <w:r w:rsidRPr="005C16D2">
              <w:rPr>
                <w:bCs/>
                <w:color w:val="auto"/>
              </w:rPr>
              <w:t>hrif vegna l</w:t>
            </w:r>
            <w:r w:rsidRPr="005C16D2">
              <w:rPr>
                <w:rFonts w:cs="Gill Sans MT"/>
                <w:bCs/>
                <w:color w:val="auto"/>
              </w:rPr>
              <w:t>í</w:t>
            </w:r>
            <w:r w:rsidRPr="005C16D2">
              <w:rPr>
                <w:bCs/>
                <w:color w:val="auto"/>
              </w:rPr>
              <w:t>nulagna ver</w:t>
            </w:r>
            <w:r w:rsidRPr="005C16D2">
              <w:rPr>
                <w:rFonts w:cs="Gill Sans MT"/>
                <w:bCs/>
                <w:color w:val="auto"/>
              </w:rPr>
              <w:t>ð</w:t>
            </w:r>
            <w:r w:rsidRPr="005C16D2">
              <w:rPr>
                <w:bCs/>
                <w:color w:val="auto"/>
              </w:rPr>
              <w:t>i l</w:t>
            </w:r>
            <w:r w:rsidRPr="005C16D2">
              <w:rPr>
                <w:rFonts w:cs="Gill Sans MT"/>
                <w:bCs/>
                <w:color w:val="auto"/>
              </w:rPr>
              <w:t>á</w:t>
            </w:r>
            <w:r w:rsidRPr="005C16D2">
              <w:rPr>
                <w:bCs/>
                <w:color w:val="auto"/>
              </w:rPr>
              <w:t>gm</w:t>
            </w:r>
            <w:r w:rsidRPr="005C16D2">
              <w:rPr>
                <w:rFonts w:cs="Gill Sans MT"/>
                <w:bCs/>
                <w:color w:val="auto"/>
              </w:rPr>
              <w:t>ö</w:t>
            </w:r>
            <w:r w:rsidRPr="005C16D2">
              <w:rPr>
                <w:bCs/>
                <w:color w:val="auto"/>
              </w:rPr>
              <w:t>rku</w:t>
            </w:r>
            <w:r w:rsidRPr="005C16D2">
              <w:rPr>
                <w:rFonts w:cs="Gill Sans MT"/>
                <w:bCs/>
                <w:color w:val="auto"/>
              </w:rPr>
              <w:t>ð</w:t>
            </w:r>
            <w:r w:rsidRPr="005C16D2">
              <w:rPr>
                <w:bCs/>
                <w:color w:val="auto"/>
              </w:rPr>
              <w:t>.</w:t>
            </w:r>
          </w:p>
          <w:p w14:paraId="2169C4CD" w14:textId="179EE959" w:rsidR="00FC4FA1" w:rsidRPr="005C16D2" w:rsidRDefault="00FC4FA1" w:rsidP="001E0DF9">
            <w:pPr>
              <w:pStyle w:val="ListParagraph"/>
              <w:numPr>
                <w:ilvl w:val="0"/>
                <w:numId w:val="68"/>
              </w:numPr>
              <w:rPr>
                <w:bCs/>
                <w:color w:val="auto"/>
              </w:rPr>
            </w:pPr>
            <w:r w:rsidRPr="005C16D2">
              <w:rPr>
                <w:bCs/>
                <w:color w:val="auto"/>
              </w:rPr>
              <w:t>Flutniningskerfi</w:t>
            </w:r>
            <w:r w:rsidRPr="005C16D2">
              <w:rPr>
                <w:rFonts w:cs="Gill Sans MT"/>
                <w:bCs/>
                <w:color w:val="auto"/>
              </w:rPr>
              <w:t>ð</w:t>
            </w:r>
            <w:r w:rsidRPr="005C16D2">
              <w:rPr>
                <w:bCs/>
                <w:color w:val="auto"/>
              </w:rPr>
              <w:t xml:space="preserve"> ver</w:t>
            </w:r>
            <w:r w:rsidRPr="005C16D2">
              <w:rPr>
                <w:rFonts w:cs="Gill Sans MT"/>
                <w:bCs/>
                <w:color w:val="auto"/>
              </w:rPr>
              <w:t>ð</w:t>
            </w:r>
            <w:r w:rsidRPr="005C16D2">
              <w:rPr>
                <w:bCs/>
                <w:color w:val="auto"/>
              </w:rPr>
              <w:t>i styrkt.</w:t>
            </w:r>
          </w:p>
          <w:p w14:paraId="466AAB49" w14:textId="32BCAEFE" w:rsidR="001346B3" w:rsidRPr="005C16D2" w:rsidRDefault="001346B3" w:rsidP="001E0DF9">
            <w:pPr>
              <w:pStyle w:val="ListParagraph"/>
              <w:numPr>
                <w:ilvl w:val="0"/>
                <w:numId w:val="68"/>
              </w:numPr>
              <w:rPr>
                <w:bCs/>
                <w:color w:val="auto"/>
              </w:rPr>
            </w:pPr>
            <w:r w:rsidRPr="005C16D2">
              <w:rPr>
                <w:bCs/>
                <w:color w:val="auto"/>
              </w:rPr>
              <w:t>Hugað verði að flutningsleið á rafmagni yfir Arnarfjörð vegna byggðalínu frá Keldeyri í Breiðadal.</w:t>
            </w:r>
          </w:p>
          <w:p w14:paraId="71AFAE08" w14:textId="42B60A74" w:rsidR="00FC4FA1" w:rsidRPr="005C16D2" w:rsidRDefault="00FC4FA1" w:rsidP="001E0DF9">
            <w:pPr>
              <w:pStyle w:val="ListParagraph"/>
              <w:numPr>
                <w:ilvl w:val="0"/>
                <w:numId w:val="68"/>
              </w:numPr>
              <w:rPr>
                <w:bCs/>
                <w:color w:val="auto"/>
              </w:rPr>
            </w:pPr>
            <w:r w:rsidRPr="005C16D2">
              <w:rPr>
                <w:bCs/>
                <w:color w:val="auto"/>
              </w:rPr>
              <w:t xml:space="preserve">Leggja skal </w:t>
            </w:r>
            <w:r w:rsidRPr="005C16D2">
              <w:rPr>
                <w:rFonts w:cs="Gill Sans MT"/>
                <w:bCs/>
                <w:color w:val="auto"/>
              </w:rPr>
              <w:t>á</w:t>
            </w:r>
            <w:r w:rsidRPr="005C16D2">
              <w:rPr>
                <w:bCs/>
                <w:color w:val="auto"/>
              </w:rPr>
              <w:t xml:space="preserve">herslu </w:t>
            </w:r>
            <w:r w:rsidRPr="005C16D2">
              <w:rPr>
                <w:rFonts w:cs="Gill Sans MT"/>
                <w:bCs/>
                <w:color w:val="auto"/>
              </w:rPr>
              <w:t>á</w:t>
            </w:r>
            <w:r w:rsidRPr="005C16D2">
              <w:rPr>
                <w:bCs/>
                <w:color w:val="auto"/>
              </w:rPr>
              <w:t xml:space="preserve"> </w:t>
            </w:r>
            <w:r w:rsidRPr="005C16D2">
              <w:rPr>
                <w:rFonts w:cs="Gill Sans MT"/>
                <w:bCs/>
                <w:color w:val="auto"/>
              </w:rPr>
              <w:t>þ</w:t>
            </w:r>
            <w:r w:rsidRPr="005C16D2">
              <w:rPr>
                <w:bCs/>
                <w:color w:val="auto"/>
              </w:rPr>
              <w:t>a</w:t>
            </w:r>
            <w:r w:rsidRPr="005C16D2">
              <w:rPr>
                <w:rFonts w:cs="Gill Sans MT"/>
                <w:bCs/>
                <w:color w:val="auto"/>
              </w:rPr>
              <w:t>ð</w:t>
            </w:r>
            <w:r w:rsidRPr="005C16D2">
              <w:rPr>
                <w:bCs/>
                <w:color w:val="auto"/>
              </w:rPr>
              <w:t xml:space="preserve"> a</w:t>
            </w:r>
            <w:r w:rsidRPr="005C16D2">
              <w:rPr>
                <w:rFonts w:cs="Gill Sans MT"/>
                <w:bCs/>
                <w:color w:val="auto"/>
              </w:rPr>
              <w:t>ð</w:t>
            </w:r>
            <w:r w:rsidRPr="005C16D2">
              <w:rPr>
                <w:bCs/>
                <w:color w:val="auto"/>
              </w:rPr>
              <w:t xml:space="preserve"> velja bestu lei</w:t>
            </w:r>
            <w:r w:rsidRPr="005C16D2">
              <w:rPr>
                <w:rFonts w:cs="Gill Sans MT"/>
                <w:bCs/>
                <w:color w:val="auto"/>
              </w:rPr>
              <w:t>ð</w:t>
            </w:r>
            <w:r w:rsidRPr="005C16D2">
              <w:rPr>
                <w:bCs/>
                <w:color w:val="auto"/>
              </w:rPr>
              <w:t>ina með tilliti til afhendingaröryggis en jafnframt hlífa umhverfi við neikvæðum áhrifum. Stefnt skal að því að raflínur verði lagðar í jörðu þar sem það er kostur.</w:t>
            </w:r>
          </w:p>
          <w:p w14:paraId="7BB466A2" w14:textId="308A1D79" w:rsidR="00FC4FA1" w:rsidRPr="005C16D2" w:rsidRDefault="00FC4FA1" w:rsidP="001E0DF9">
            <w:pPr>
              <w:pStyle w:val="ListParagraph"/>
              <w:numPr>
                <w:ilvl w:val="0"/>
                <w:numId w:val="68"/>
              </w:numPr>
              <w:rPr>
                <w:bCs/>
                <w:color w:val="auto"/>
              </w:rPr>
            </w:pPr>
            <w:r w:rsidRPr="005C16D2">
              <w:rPr>
                <w:bCs/>
                <w:color w:val="auto"/>
              </w:rPr>
              <w:t xml:space="preserve">Meta </w:t>
            </w:r>
            <w:r w:rsidRPr="005C16D2">
              <w:rPr>
                <w:rFonts w:cs="Gill Sans MT"/>
                <w:bCs/>
                <w:color w:val="auto"/>
              </w:rPr>
              <w:t>þ</w:t>
            </w:r>
            <w:r w:rsidRPr="005C16D2">
              <w:rPr>
                <w:bCs/>
                <w:color w:val="auto"/>
              </w:rPr>
              <w:t xml:space="preserve">arf </w:t>
            </w:r>
            <w:r w:rsidRPr="005C16D2">
              <w:rPr>
                <w:rFonts w:cs="Gill Sans MT"/>
                <w:bCs/>
                <w:color w:val="auto"/>
              </w:rPr>
              <w:t>í</w:t>
            </w:r>
            <w:r w:rsidRPr="005C16D2">
              <w:rPr>
                <w:bCs/>
                <w:color w:val="auto"/>
              </w:rPr>
              <w:t xml:space="preserve"> hverju tilviki hvort heppilegra s</w:t>
            </w:r>
            <w:r w:rsidRPr="005C16D2">
              <w:rPr>
                <w:rFonts w:cs="Gill Sans MT"/>
                <w:bCs/>
                <w:color w:val="auto"/>
              </w:rPr>
              <w:t>é</w:t>
            </w:r>
            <w:r w:rsidRPr="005C16D2">
              <w:rPr>
                <w:bCs/>
                <w:color w:val="auto"/>
              </w:rPr>
              <w:t xml:space="preserve"> a</w:t>
            </w:r>
            <w:r w:rsidRPr="005C16D2">
              <w:rPr>
                <w:rFonts w:cs="Gill Sans MT"/>
                <w:bCs/>
                <w:color w:val="auto"/>
              </w:rPr>
              <w:t>ð</w:t>
            </w:r>
            <w:r w:rsidRPr="005C16D2">
              <w:rPr>
                <w:bCs/>
                <w:color w:val="auto"/>
              </w:rPr>
              <w:t xml:space="preserve"> l</w:t>
            </w:r>
            <w:r w:rsidRPr="005C16D2">
              <w:rPr>
                <w:rFonts w:cs="Gill Sans MT"/>
                <w:bCs/>
                <w:color w:val="auto"/>
              </w:rPr>
              <w:t>í</w:t>
            </w:r>
            <w:r w:rsidRPr="005C16D2">
              <w:rPr>
                <w:bCs/>
                <w:color w:val="auto"/>
              </w:rPr>
              <w:t xml:space="preserve">nur liggi </w:t>
            </w:r>
            <w:r w:rsidRPr="005C16D2">
              <w:rPr>
                <w:rFonts w:cs="Gill Sans MT"/>
                <w:bCs/>
                <w:color w:val="auto"/>
              </w:rPr>
              <w:t>í</w:t>
            </w:r>
            <w:r w:rsidRPr="005C16D2">
              <w:rPr>
                <w:bCs/>
                <w:color w:val="auto"/>
              </w:rPr>
              <w:t xml:space="preserve"> j</w:t>
            </w:r>
            <w:r w:rsidRPr="005C16D2">
              <w:rPr>
                <w:rFonts w:cs="Gill Sans MT"/>
                <w:bCs/>
                <w:color w:val="auto"/>
              </w:rPr>
              <w:t>ö</w:t>
            </w:r>
            <w:r w:rsidRPr="005C16D2">
              <w:rPr>
                <w:bCs/>
                <w:color w:val="auto"/>
              </w:rPr>
              <w:t>r</w:t>
            </w:r>
            <w:r w:rsidRPr="005C16D2">
              <w:rPr>
                <w:rFonts w:cs="Gill Sans MT"/>
                <w:bCs/>
                <w:color w:val="auto"/>
              </w:rPr>
              <w:t>ð</w:t>
            </w:r>
            <w:r w:rsidRPr="005C16D2">
              <w:rPr>
                <w:bCs/>
                <w:color w:val="auto"/>
              </w:rPr>
              <w:t>u e</w:t>
            </w:r>
            <w:r w:rsidRPr="005C16D2">
              <w:rPr>
                <w:rFonts w:cs="Gill Sans MT"/>
                <w:bCs/>
                <w:color w:val="auto"/>
              </w:rPr>
              <w:t>ð</w:t>
            </w:r>
            <w:r w:rsidRPr="005C16D2">
              <w:rPr>
                <w:bCs/>
                <w:color w:val="auto"/>
              </w:rPr>
              <w:t>a lofti. Mikilv</w:t>
            </w:r>
            <w:r w:rsidRPr="005C16D2">
              <w:rPr>
                <w:rFonts w:cs="Gill Sans MT"/>
                <w:bCs/>
                <w:color w:val="auto"/>
              </w:rPr>
              <w:t>æ</w:t>
            </w:r>
            <w:r w:rsidRPr="005C16D2">
              <w:rPr>
                <w:bCs/>
                <w:color w:val="auto"/>
              </w:rPr>
              <w:t>gt er að allar lagnir falli vel að landslagi og verðmætum náttúrusvæðum verði hlíft eins og kostur er. Æskilegt er að línur liggi meðfram vegum þar sem landi er þegar raskað. Þá er mikilvægt að í öllum tilvikum verði gengið þannig frá að sem minnst ummerki verði á yfirborði landsins. Allt jarðrask skal lagað að aðliggjandi landslagi m.t.t. gróðurs, efnis og forma.</w:t>
            </w:r>
          </w:p>
          <w:p w14:paraId="1FB85ADC" w14:textId="6894D090" w:rsidR="00B40AEF" w:rsidRPr="005C16D2" w:rsidRDefault="00B40AEF" w:rsidP="002E551D">
            <w:pPr>
              <w:pStyle w:val="ListParagraph"/>
              <w:rPr>
                <w:b/>
                <w:color w:val="auto"/>
              </w:rPr>
            </w:pPr>
          </w:p>
        </w:tc>
      </w:tr>
    </w:tbl>
    <w:p w14:paraId="08E75C0B" w14:textId="77777777" w:rsidR="000A11E7" w:rsidRPr="005C16D2" w:rsidRDefault="000A11E7" w:rsidP="00EE3FEE">
      <w:pPr>
        <w:rPr>
          <w:color w:val="auto"/>
        </w:rPr>
      </w:pPr>
    </w:p>
    <w:p w14:paraId="53DCE3A3" w14:textId="77777777" w:rsidR="000A11E7" w:rsidRPr="005C16D2" w:rsidRDefault="000A11E7" w:rsidP="000A11E7">
      <w:pPr>
        <w:rPr>
          <w:color w:val="auto"/>
        </w:rPr>
      </w:pPr>
      <w:r w:rsidRPr="005C16D2">
        <w:rPr>
          <w:color w:val="auto"/>
        </w:rPr>
        <w:t>Flutningskerfi raforku á Vestfjörðum samanstendur af 132 kV línu frá byggðalínuhringnum í Hrútatungu að Mjólká og þaðan liggja 66 kV línur bæði til norðurs og suðurs. Á sunnanverðum Vestfjörðum er aðveitustöð Landsnets á Keldeyri sem er í Tálknafirði, en þangað liggur ein 45 km löng 66 kV lína (TA1) frá Mjólká.</w:t>
      </w:r>
    </w:p>
    <w:p w14:paraId="5D982827" w14:textId="086E97BF" w:rsidR="007A7BAD" w:rsidRPr="005C16D2" w:rsidRDefault="000A11E7" w:rsidP="007A7BAD">
      <w:pPr>
        <w:rPr>
          <w:strike/>
          <w:color w:val="auto"/>
        </w:rPr>
      </w:pPr>
      <w:r w:rsidRPr="005C16D2">
        <w:rPr>
          <w:color w:val="auto"/>
        </w:rPr>
        <w:t>Frá Keldeyri liggja tvær 66 kV línur, önnur liggur til Patreksfjarðar og hin á Bíldudal. En Orkubú Vestfjarða á þær og rekur. Frá Patreksfirði liggur síðan löng 19 kV lína á Brjánslæk og nokkrar 11 kV línur. Tálknafjörður er einnig tengdur um Keldeyri.</w:t>
      </w:r>
    </w:p>
    <w:p w14:paraId="347F13AC" w14:textId="77777777" w:rsidR="000A11E7" w:rsidRPr="005C16D2" w:rsidRDefault="000A11E7" w:rsidP="000A11E7">
      <w:pPr>
        <w:rPr>
          <w:color w:val="auto"/>
        </w:rPr>
      </w:pPr>
      <w:r w:rsidRPr="005C16D2">
        <w:rPr>
          <w:color w:val="auto"/>
        </w:rPr>
        <w:t xml:space="preserve">Í nýútgefnum drögum að Kerfisáætlun Landsnets, kemur fram að til að styrkja flutningskerfið til sunnanverðra Vestfjarða hafi verið skoðaðar nokkrar útfærslur á nýrri tengingu inn á Keldeyri (sem er í Tálknafirði) en það er eini afhendingarstaður Landsnets á sunnanverðum Vestfjörðum. Niðurstaða þessarar skoðunar er sú að tengja saman Keldeyri og Breiðadal og mynda þar með hringtengingu Keldeyri-Breiðidalur-Mjólká, en í dag er ein lína frá Keldeyri að Mjólká og er hún 45 km löng á rekin á 66 kV. Ef af þessari tengingu verður, bætir hún afhendingaröryggi í Vesturbyggð nokkuð og truflanir á TA1 ættu ekki að valda straumleysi (Landsnet, 2018). </w:t>
      </w:r>
    </w:p>
    <w:p w14:paraId="531856F7" w14:textId="4342E9CD" w:rsidR="000A11E7" w:rsidRPr="005C16D2" w:rsidRDefault="000A11E7" w:rsidP="000A11E7">
      <w:pPr>
        <w:pStyle w:val="Caption"/>
        <w:keepNext/>
        <w:rPr>
          <w:color w:val="auto"/>
        </w:rPr>
      </w:pPr>
      <w:bookmarkStart w:id="485" w:name="_Toc82602469"/>
      <w:r w:rsidRPr="005C16D2">
        <w:rPr>
          <w:color w:val="auto"/>
        </w:rPr>
        <w:t xml:space="preserve">Tafla </w:t>
      </w:r>
      <w:r w:rsidR="00D54280" w:rsidRPr="005C16D2">
        <w:rPr>
          <w:color w:val="auto"/>
        </w:rPr>
        <w:fldChar w:fldCharType="begin"/>
      </w:r>
      <w:r w:rsidR="00D54280" w:rsidRPr="005C16D2">
        <w:rPr>
          <w:color w:val="auto"/>
        </w:rPr>
        <w:instrText xml:space="preserve"> SEQ Tafla \* ARABIC </w:instrText>
      </w:r>
      <w:r w:rsidR="00D54280" w:rsidRPr="005C16D2">
        <w:rPr>
          <w:color w:val="auto"/>
        </w:rPr>
        <w:fldChar w:fldCharType="separate"/>
      </w:r>
      <w:r w:rsidR="00472231">
        <w:rPr>
          <w:noProof/>
          <w:color w:val="auto"/>
        </w:rPr>
        <w:t>6</w:t>
      </w:r>
      <w:r w:rsidR="00D54280" w:rsidRPr="005C16D2">
        <w:rPr>
          <w:noProof/>
          <w:color w:val="auto"/>
        </w:rPr>
        <w:fldChar w:fldCharType="end"/>
      </w:r>
      <w:r w:rsidRPr="005C16D2">
        <w:rPr>
          <w:color w:val="auto"/>
        </w:rPr>
        <w:t xml:space="preserve">. </w:t>
      </w:r>
      <w:r w:rsidR="00797891" w:rsidRPr="005C16D2">
        <w:rPr>
          <w:color w:val="auto"/>
        </w:rPr>
        <w:t>Helgunarsvæði háspennulína og -strengja</w:t>
      </w:r>
      <w:bookmarkEnd w:id="485"/>
    </w:p>
    <w:tbl>
      <w:tblPr>
        <w:tblStyle w:val="TableGrid"/>
        <w:tblW w:w="0" w:type="auto"/>
        <w:tblLook w:val="04A0" w:firstRow="1" w:lastRow="0" w:firstColumn="1" w:lastColumn="0" w:noHBand="0" w:noVBand="1"/>
      </w:tblPr>
      <w:tblGrid>
        <w:gridCol w:w="2212"/>
        <w:gridCol w:w="2213"/>
        <w:gridCol w:w="2213"/>
      </w:tblGrid>
      <w:tr w:rsidR="005C16D2" w:rsidRPr="005C16D2" w14:paraId="3554905D" w14:textId="77777777" w:rsidTr="00EE3FEE">
        <w:tc>
          <w:tcPr>
            <w:tcW w:w="2212" w:type="dxa"/>
          </w:tcPr>
          <w:p w14:paraId="65F81049" w14:textId="05190836" w:rsidR="00EE3FEE" w:rsidRPr="005C16D2" w:rsidRDefault="00EE3FEE" w:rsidP="00EE3FEE">
            <w:pPr>
              <w:rPr>
                <w:color w:val="auto"/>
                <w:sz w:val="16"/>
                <w:szCs w:val="18"/>
              </w:rPr>
            </w:pPr>
            <w:r w:rsidRPr="005C16D2">
              <w:rPr>
                <w:color w:val="auto"/>
                <w:sz w:val="16"/>
                <w:szCs w:val="18"/>
              </w:rPr>
              <w:t>Línustærð</w:t>
            </w:r>
          </w:p>
        </w:tc>
        <w:tc>
          <w:tcPr>
            <w:tcW w:w="2213" w:type="dxa"/>
          </w:tcPr>
          <w:p w14:paraId="7895AB5D" w14:textId="23C4A34E" w:rsidR="00EE3FEE" w:rsidRPr="005C16D2" w:rsidRDefault="00EE3FEE" w:rsidP="00EE3FEE">
            <w:pPr>
              <w:jc w:val="center"/>
              <w:rPr>
                <w:color w:val="auto"/>
                <w:sz w:val="16"/>
                <w:szCs w:val="18"/>
              </w:rPr>
            </w:pPr>
            <w:r w:rsidRPr="005C16D2">
              <w:rPr>
                <w:color w:val="auto"/>
                <w:sz w:val="16"/>
                <w:szCs w:val="18"/>
              </w:rPr>
              <w:t>Helgunarsvæði</w:t>
            </w:r>
          </w:p>
        </w:tc>
        <w:tc>
          <w:tcPr>
            <w:tcW w:w="2213" w:type="dxa"/>
          </w:tcPr>
          <w:p w14:paraId="20DC0FBD" w14:textId="76A7F382" w:rsidR="00EE3FEE" w:rsidRPr="005C16D2" w:rsidRDefault="00EE3FEE" w:rsidP="00EE3FEE">
            <w:pPr>
              <w:rPr>
                <w:color w:val="auto"/>
                <w:sz w:val="16"/>
                <w:szCs w:val="18"/>
              </w:rPr>
            </w:pPr>
            <w:r w:rsidRPr="005C16D2">
              <w:rPr>
                <w:color w:val="auto"/>
                <w:sz w:val="16"/>
                <w:szCs w:val="18"/>
              </w:rPr>
              <w:t>Skipulagsákvæði</w:t>
            </w:r>
          </w:p>
        </w:tc>
      </w:tr>
      <w:tr w:rsidR="005C16D2" w:rsidRPr="005C16D2" w14:paraId="76621C49" w14:textId="77777777" w:rsidTr="00EE3FEE">
        <w:tc>
          <w:tcPr>
            <w:tcW w:w="2212" w:type="dxa"/>
          </w:tcPr>
          <w:p w14:paraId="4255AF6D" w14:textId="7EBDCBEF" w:rsidR="00EE3FEE" w:rsidRPr="005C16D2" w:rsidRDefault="00EE3FEE" w:rsidP="00EE3FEE">
            <w:pPr>
              <w:rPr>
                <w:color w:val="auto"/>
                <w:sz w:val="16"/>
                <w:szCs w:val="18"/>
              </w:rPr>
            </w:pPr>
            <w:r w:rsidRPr="005C16D2">
              <w:rPr>
                <w:color w:val="auto"/>
                <w:sz w:val="16"/>
                <w:szCs w:val="18"/>
              </w:rPr>
              <w:t>Jarðstrengur (lágspenna )</w:t>
            </w:r>
          </w:p>
        </w:tc>
        <w:tc>
          <w:tcPr>
            <w:tcW w:w="2213" w:type="dxa"/>
          </w:tcPr>
          <w:p w14:paraId="6C37D1DF" w14:textId="0243A2C2" w:rsidR="00EE3FEE" w:rsidRPr="005C16D2" w:rsidRDefault="00EE3FEE" w:rsidP="00EE3FEE">
            <w:pPr>
              <w:jc w:val="center"/>
              <w:rPr>
                <w:color w:val="auto"/>
                <w:sz w:val="16"/>
                <w:szCs w:val="18"/>
              </w:rPr>
            </w:pPr>
            <w:r w:rsidRPr="005C16D2">
              <w:rPr>
                <w:color w:val="auto"/>
                <w:sz w:val="16"/>
                <w:szCs w:val="18"/>
              </w:rPr>
              <w:t>1 m</w:t>
            </w:r>
          </w:p>
        </w:tc>
        <w:tc>
          <w:tcPr>
            <w:tcW w:w="2213" w:type="dxa"/>
          </w:tcPr>
          <w:p w14:paraId="347B39B8" w14:textId="0406035E" w:rsidR="00EE3FEE" w:rsidRPr="005C16D2" w:rsidRDefault="00EE3FEE" w:rsidP="00EE3FEE">
            <w:pPr>
              <w:rPr>
                <w:color w:val="auto"/>
                <w:sz w:val="16"/>
                <w:szCs w:val="18"/>
              </w:rPr>
            </w:pPr>
            <w:r w:rsidRPr="005C16D2">
              <w:rPr>
                <w:color w:val="auto"/>
                <w:sz w:val="16"/>
                <w:szCs w:val="18"/>
              </w:rPr>
              <w:t>Yfir strengskurði er óheimilt að byggja, grafa eða raska jarðvegi. Á landbúnaðarsvæðum er jarðvinna á efstu 0,30 m þó heimil.</w:t>
            </w:r>
          </w:p>
        </w:tc>
      </w:tr>
      <w:tr w:rsidR="005C16D2" w:rsidRPr="005C16D2" w14:paraId="2B45D51D" w14:textId="77777777" w:rsidTr="00EE3FEE">
        <w:tc>
          <w:tcPr>
            <w:tcW w:w="2212" w:type="dxa"/>
          </w:tcPr>
          <w:p w14:paraId="36AF78C9" w14:textId="36C7FE22" w:rsidR="00EE3FEE" w:rsidRPr="005C16D2" w:rsidRDefault="00EE3FEE" w:rsidP="00EE3FEE">
            <w:pPr>
              <w:rPr>
                <w:color w:val="auto"/>
                <w:sz w:val="16"/>
                <w:szCs w:val="18"/>
              </w:rPr>
            </w:pPr>
            <w:r w:rsidRPr="005C16D2">
              <w:rPr>
                <w:color w:val="auto"/>
                <w:sz w:val="16"/>
                <w:szCs w:val="18"/>
              </w:rPr>
              <w:t>Jarðstrengur (háspenna)</w:t>
            </w:r>
          </w:p>
        </w:tc>
        <w:tc>
          <w:tcPr>
            <w:tcW w:w="2213" w:type="dxa"/>
          </w:tcPr>
          <w:p w14:paraId="04B97729" w14:textId="7F4B09CA" w:rsidR="00EE3FEE" w:rsidRPr="005C16D2" w:rsidRDefault="00EE3FEE" w:rsidP="00EE3FEE">
            <w:pPr>
              <w:jc w:val="center"/>
              <w:rPr>
                <w:color w:val="auto"/>
                <w:sz w:val="16"/>
                <w:szCs w:val="18"/>
              </w:rPr>
            </w:pPr>
            <w:r w:rsidRPr="005C16D2">
              <w:rPr>
                <w:color w:val="auto"/>
                <w:sz w:val="16"/>
                <w:szCs w:val="18"/>
              </w:rPr>
              <w:t xml:space="preserve">2 m </w:t>
            </w:r>
          </w:p>
        </w:tc>
        <w:tc>
          <w:tcPr>
            <w:tcW w:w="2213" w:type="dxa"/>
          </w:tcPr>
          <w:p w14:paraId="5A1D25F4" w14:textId="5506CF6A" w:rsidR="00EE3FEE" w:rsidRPr="005C16D2" w:rsidRDefault="00EE3FEE" w:rsidP="00EE3FEE">
            <w:pPr>
              <w:rPr>
                <w:color w:val="auto"/>
                <w:sz w:val="16"/>
                <w:szCs w:val="18"/>
              </w:rPr>
            </w:pPr>
            <w:r w:rsidRPr="005C16D2">
              <w:rPr>
                <w:color w:val="auto"/>
                <w:sz w:val="16"/>
                <w:szCs w:val="18"/>
              </w:rPr>
              <w:t>Yfir strengskurði er óheimilt að byggja, grafa eða raska jarðvegi. Á landbúnaðarsvæðum er jarðvinna á efstu 0,30 m þó heimil.</w:t>
            </w:r>
          </w:p>
        </w:tc>
      </w:tr>
      <w:tr w:rsidR="005C16D2" w:rsidRPr="005C16D2" w14:paraId="7CFE093B" w14:textId="77777777" w:rsidTr="00EE3FEE">
        <w:tc>
          <w:tcPr>
            <w:tcW w:w="2212" w:type="dxa"/>
          </w:tcPr>
          <w:p w14:paraId="112378D4" w14:textId="26525035" w:rsidR="00EE3FEE" w:rsidRPr="005C16D2" w:rsidRDefault="00EE3FEE" w:rsidP="00EE3FEE">
            <w:pPr>
              <w:rPr>
                <w:color w:val="auto"/>
                <w:sz w:val="16"/>
                <w:szCs w:val="18"/>
              </w:rPr>
            </w:pPr>
            <w:r w:rsidRPr="005C16D2">
              <w:rPr>
                <w:color w:val="auto"/>
                <w:sz w:val="16"/>
                <w:szCs w:val="18"/>
              </w:rPr>
              <w:t>Loftlína (11 kv)</w:t>
            </w:r>
          </w:p>
        </w:tc>
        <w:tc>
          <w:tcPr>
            <w:tcW w:w="2213" w:type="dxa"/>
          </w:tcPr>
          <w:p w14:paraId="18DF22B4" w14:textId="0434F462" w:rsidR="00EE3FEE" w:rsidRPr="005C16D2" w:rsidRDefault="00EE3FEE" w:rsidP="00EE3FEE">
            <w:pPr>
              <w:jc w:val="center"/>
              <w:rPr>
                <w:color w:val="auto"/>
                <w:sz w:val="16"/>
                <w:szCs w:val="18"/>
              </w:rPr>
            </w:pPr>
            <w:r w:rsidRPr="005C16D2">
              <w:rPr>
                <w:color w:val="auto"/>
                <w:sz w:val="16"/>
                <w:szCs w:val="18"/>
              </w:rPr>
              <w:t>10 m</w:t>
            </w:r>
          </w:p>
        </w:tc>
        <w:tc>
          <w:tcPr>
            <w:tcW w:w="2213" w:type="dxa"/>
          </w:tcPr>
          <w:p w14:paraId="43430405" w14:textId="7E1BB6AD" w:rsidR="00EE3FEE" w:rsidRPr="005C16D2" w:rsidRDefault="00EE3FEE" w:rsidP="00EE3FEE">
            <w:pPr>
              <w:rPr>
                <w:color w:val="auto"/>
                <w:sz w:val="16"/>
                <w:szCs w:val="18"/>
              </w:rPr>
            </w:pPr>
            <w:r w:rsidRPr="005C16D2">
              <w:rPr>
                <w:color w:val="auto"/>
                <w:sz w:val="16"/>
                <w:szCs w:val="18"/>
              </w:rPr>
              <w:t>Óheimilt að reisa mannvirki innan helgunarsvæðis.</w:t>
            </w:r>
          </w:p>
        </w:tc>
      </w:tr>
      <w:tr w:rsidR="005C16D2" w:rsidRPr="005C16D2" w14:paraId="38C78CA2" w14:textId="77777777" w:rsidTr="00EE3FEE">
        <w:tc>
          <w:tcPr>
            <w:tcW w:w="2212" w:type="dxa"/>
          </w:tcPr>
          <w:p w14:paraId="1370D3FA" w14:textId="2C5B5406" w:rsidR="00EE3FEE" w:rsidRPr="005C16D2" w:rsidRDefault="00EE3FEE" w:rsidP="00EE3FEE">
            <w:pPr>
              <w:rPr>
                <w:color w:val="auto"/>
                <w:sz w:val="16"/>
                <w:szCs w:val="18"/>
              </w:rPr>
            </w:pPr>
            <w:r w:rsidRPr="005C16D2">
              <w:rPr>
                <w:color w:val="auto"/>
                <w:sz w:val="16"/>
                <w:szCs w:val="18"/>
              </w:rPr>
              <w:t>Loftlína (66 kv)</w:t>
            </w:r>
          </w:p>
        </w:tc>
        <w:tc>
          <w:tcPr>
            <w:tcW w:w="2213" w:type="dxa"/>
          </w:tcPr>
          <w:p w14:paraId="6A80DE42" w14:textId="204BF476" w:rsidR="00EE3FEE" w:rsidRPr="005C16D2" w:rsidRDefault="00EE3FEE" w:rsidP="00EE3FEE">
            <w:pPr>
              <w:jc w:val="center"/>
              <w:rPr>
                <w:color w:val="auto"/>
                <w:sz w:val="16"/>
                <w:szCs w:val="18"/>
              </w:rPr>
            </w:pPr>
            <w:r w:rsidRPr="005C16D2">
              <w:rPr>
                <w:color w:val="auto"/>
                <w:sz w:val="16"/>
                <w:szCs w:val="18"/>
              </w:rPr>
              <w:t>25 m</w:t>
            </w:r>
          </w:p>
        </w:tc>
        <w:tc>
          <w:tcPr>
            <w:tcW w:w="2213" w:type="dxa"/>
          </w:tcPr>
          <w:p w14:paraId="6CDB6BE8" w14:textId="69EC41E8" w:rsidR="00EE3FEE" w:rsidRPr="005C16D2" w:rsidRDefault="00EE3FEE" w:rsidP="00EE3FEE">
            <w:pPr>
              <w:rPr>
                <w:color w:val="auto"/>
                <w:sz w:val="16"/>
                <w:szCs w:val="18"/>
              </w:rPr>
            </w:pPr>
            <w:r w:rsidRPr="005C16D2">
              <w:rPr>
                <w:color w:val="auto"/>
                <w:sz w:val="16"/>
                <w:szCs w:val="18"/>
              </w:rPr>
              <w:t>Óheimilt að reisa mannvirki innan helgunarsvæðis.</w:t>
            </w:r>
          </w:p>
        </w:tc>
      </w:tr>
      <w:tr w:rsidR="005C16D2" w:rsidRPr="005C16D2" w14:paraId="4040557E" w14:textId="77777777" w:rsidTr="00EE3FEE">
        <w:tc>
          <w:tcPr>
            <w:tcW w:w="2212" w:type="dxa"/>
          </w:tcPr>
          <w:p w14:paraId="3C8FB3CB" w14:textId="53B2399F" w:rsidR="00EE3FEE" w:rsidRPr="005C16D2" w:rsidRDefault="00EE3FEE" w:rsidP="00EE3FEE">
            <w:pPr>
              <w:rPr>
                <w:color w:val="auto"/>
                <w:sz w:val="16"/>
                <w:szCs w:val="18"/>
              </w:rPr>
            </w:pPr>
            <w:r w:rsidRPr="005C16D2">
              <w:rPr>
                <w:color w:val="auto"/>
                <w:sz w:val="16"/>
                <w:szCs w:val="18"/>
              </w:rPr>
              <w:lastRenderedPageBreak/>
              <w:t>Loftlína (132 kv)</w:t>
            </w:r>
          </w:p>
        </w:tc>
        <w:tc>
          <w:tcPr>
            <w:tcW w:w="2213" w:type="dxa"/>
          </w:tcPr>
          <w:p w14:paraId="6FF15713" w14:textId="7087C624" w:rsidR="00EE3FEE" w:rsidRPr="005C16D2" w:rsidRDefault="00EE3FEE" w:rsidP="00EE3FEE">
            <w:pPr>
              <w:jc w:val="center"/>
              <w:rPr>
                <w:color w:val="auto"/>
                <w:sz w:val="16"/>
                <w:szCs w:val="18"/>
              </w:rPr>
            </w:pPr>
            <w:r w:rsidRPr="005C16D2">
              <w:rPr>
                <w:color w:val="auto"/>
                <w:sz w:val="16"/>
                <w:szCs w:val="18"/>
              </w:rPr>
              <w:t>35-45 m</w:t>
            </w:r>
          </w:p>
        </w:tc>
        <w:tc>
          <w:tcPr>
            <w:tcW w:w="2213" w:type="dxa"/>
          </w:tcPr>
          <w:p w14:paraId="18A65610" w14:textId="27A962D6" w:rsidR="00EE3FEE" w:rsidRPr="005C16D2" w:rsidRDefault="00EE3FEE" w:rsidP="00EE3FEE">
            <w:pPr>
              <w:rPr>
                <w:color w:val="auto"/>
                <w:sz w:val="16"/>
                <w:szCs w:val="18"/>
              </w:rPr>
            </w:pPr>
            <w:r w:rsidRPr="005C16D2">
              <w:rPr>
                <w:color w:val="auto"/>
                <w:sz w:val="16"/>
                <w:szCs w:val="18"/>
              </w:rPr>
              <w:t>Óheimilt að reisa mannvirki innan helgunarsvæðis.</w:t>
            </w:r>
          </w:p>
        </w:tc>
      </w:tr>
      <w:tr w:rsidR="00EE3FEE" w:rsidRPr="005C16D2" w14:paraId="764FCDB0" w14:textId="77777777" w:rsidTr="00C5522D">
        <w:trPr>
          <w:trHeight w:val="383"/>
        </w:trPr>
        <w:tc>
          <w:tcPr>
            <w:tcW w:w="2212" w:type="dxa"/>
          </w:tcPr>
          <w:p w14:paraId="57290720" w14:textId="7D273259" w:rsidR="00EE3FEE" w:rsidRPr="005C16D2" w:rsidRDefault="00EE3FEE" w:rsidP="00EE3FEE">
            <w:pPr>
              <w:rPr>
                <w:color w:val="auto"/>
                <w:sz w:val="16"/>
                <w:szCs w:val="18"/>
              </w:rPr>
            </w:pPr>
            <w:r w:rsidRPr="005C16D2">
              <w:rPr>
                <w:color w:val="auto"/>
                <w:sz w:val="16"/>
                <w:szCs w:val="18"/>
              </w:rPr>
              <w:t>Loftlína (220 kv)</w:t>
            </w:r>
          </w:p>
        </w:tc>
        <w:tc>
          <w:tcPr>
            <w:tcW w:w="2213" w:type="dxa"/>
          </w:tcPr>
          <w:p w14:paraId="5C0340A6" w14:textId="14ABED2F" w:rsidR="00EE3FEE" w:rsidRPr="005C16D2" w:rsidRDefault="00EE3FEE" w:rsidP="00EE3FEE">
            <w:pPr>
              <w:jc w:val="center"/>
              <w:rPr>
                <w:color w:val="auto"/>
                <w:sz w:val="16"/>
                <w:szCs w:val="18"/>
              </w:rPr>
            </w:pPr>
            <w:r w:rsidRPr="005C16D2">
              <w:rPr>
                <w:color w:val="auto"/>
                <w:sz w:val="16"/>
                <w:szCs w:val="18"/>
              </w:rPr>
              <w:t>65-85 m</w:t>
            </w:r>
          </w:p>
        </w:tc>
        <w:tc>
          <w:tcPr>
            <w:tcW w:w="2213" w:type="dxa"/>
          </w:tcPr>
          <w:p w14:paraId="03D3FAF9" w14:textId="75B78A81" w:rsidR="00EE3FEE" w:rsidRPr="005C16D2" w:rsidRDefault="00EE3FEE" w:rsidP="00EE3FEE">
            <w:pPr>
              <w:rPr>
                <w:color w:val="auto"/>
                <w:sz w:val="16"/>
                <w:szCs w:val="18"/>
              </w:rPr>
            </w:pPr>
            <w:r w:rsidRPr="005C16D2">
              <w:rPr>
                <w:color w:val="auto"/>
                <w:sz w:val="16"/>
                <w:szCs w:val="18"/>
              </w:rPr>
              <w:t>Óheimilt að reisa mannvirki innan helgunarsvæðis.</w:t>
            </w:r>
          </w:p>
        </w:tc>
      </w:tr>
    </w:tbl>
    <w:p w14:paraId="7F8E5ABD" w14:textId="77777777" w:rsidR="00E358FB" w:rsidRPr="005C16D2" w:rsidRDefault="00E358FB" w:rsidP="00EE3FEE">
      <w:pPr>
        <w:rPr>
          <w:noProof/>
          <w:color w:val="auto"/>
        </w:rPr>
      </w:pPr>
    </w:p>
    <w:p w14:paraId="0F92D0DF" w14:textId="35023AE8" w:rsidR="00E358FB" w:rsidRPr="005C16D2" w:rsidRDefault="004E1927" w:rsidP="00E358FB">
      <w:pPr>
        <w:keepNext/>
        <w:rPr>
          <w:color w:val="auto"/>
        </w:rPr>
      </w:pPr>
      <w:r w:rsidRPr="005C16D2">
        <w:rPr>
          <w:noProof/>
          <w:color w:val="auto"/>
        </w:rPr>
        <w:drawing>
          <wp:inline distT="0" distB="0" distL="0" distR="0" wp14:anchorId="319AB25F" wp14:editId="5390EFE8">
            <wp:extent cx="4231005" cy="2869565"/>
            <wp:effectExtent l="0" t="0" r="0" b="6985"/>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231005" cy="2869565"/>
                    </a:xfrm>
                    <a:prstGeom prst="rect">
                      <a:avLst/>
                    </a:prstGeom>
                  </pic:spPr>
                </pic:pic>
              </a:graphicData>
            </a:graphic>
          </wp:inline>
        </w:drawing>
      </w:r>
    </w:p>
    <w:p w14:paraId="07A07B5D" w14:textId="5EA614CF" w:rsidR="006D1A0E" w:rsidRPr="005C16D2" w:rsidRDefault="00E358FB" w:rsidP="00E358FB">
      <w:pPr>
        <w:pStyle w:val="Caption"/>
        <w:rPr>
          <w:color w:val="auto"/>
        </w:rPr>
      </w:pPr>
      <w:bookmarkStart w:id="486" w:name="_Toc82602463"/>
      <w:r w:rsidRPr="005C16D2">
        <w:rPr>
          <w:color w:val="auto"/>
        </w:rPr>
        <w:t xml:space="preserve">Mynd </w:t>
      </w:r>
      <w:r w:rsidR="00D54280" w:rsidRPr="005C16D2">
        <w:rPr>
          <w:color w:val="auto"/>
        </w:rPr>
        <w:fldChar w:fldCharType="begin"/>
      </w:r>
      <w:r w:rsidR="00D54280" w:rsidRPr="005C16D2">
        <w:rPr>
          <w:color w:val="auto"/>
        </w:rPr>
        <w:instrText xml:space="preserve"> SEQ Mynd \* ARABIC </w:instrText>
      </w:r>
      <w:r w:rsidR="00D54280" w:rsidRPr="005C16D2">
        <w:rPr>
          <w:color w:val="auto"/>
        </w:rPr>
        <w:fldChar w:fldCharType="separate"/>
      </w:r>
      <w:r w:rsidR="00472231">
        <w:rPr>
          <w:noProof/>
          <w:color w:val="auto"/>
        </w:rPr>
        <w:t>36</w:t>
      </w:r>
      <w:r w:rsidR="00D54280" w:rsidRPr="005C16D2">
        <w:rPr>
          <w:noProof/>
          <w:color w:val="auto"/>
        </w:rPr>
        <w:fldChar w:fldCharType="end"/>
      </w:r>
      <w:r w:rsidRPr="005C16D2">
        <w:rPr>
          <w:color w:val="auto"/>
        </w:rPr>
        <w:t>. Rafveita í Vesturbyggð.</w:t>
      </w:r>
      <w:bookmarkEnd w:id="486"/>
    </w:p>
    <w:p w14:paraId="7822B056" w14:textId="09315B26" w:rsidR="00EE3FEE" w:rsidRPr="005C16D2" w:rsidRDefault="00EE3FEE" w:rsidP="00EE3FEE">
      <w:pPr>
        <w:pStyle w:val="Heading3"/>
      </w:pPr>
      <w:bookmarkStart w:id="487" w:name="_Toc82602424"/>
      <w:r w:rsidRPr="005C16D2">
        <w:t>Fjarskipti</w:t>
      </w:r>
      <w:bookmarkEnd w:id="48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6638"/>
      </w:tblGrid>
      <w:tr w:rsidR="005C16D2" w:rsidRPr="005C16D2" w14:paraId="1C2041A8" w14:textId="77777777" w:rsidTr="00032CAE">
        <w:tc>
          <w:tcPr>
            <w:tcW w:w="6638" w:type="dxa"/>
            <w:shd w:val="clear" w:color="auto" w:fill="D9D9D9" w:themeFill="background1" w:themeFillShade="D9"/>
          </w:tcPr>
          <w:p w14:paraId="44389BDE" w14:textId="0CC0F5E2" w:rsidR="00032CAE" w:rsidRPr="005C16D2" w:rsidRDefault="00032CAE" w:rsidP="00032CAE">
            <w:pPr>
              <w:jc w:val="center"/>
              <w:rPr>
                <w:b/>
                <w:bCs/>
                <w:color w:val="auto"/>
              </w:rPr>
            </w:pPr>
            <w:r w:rsidRPr="005C16D2">
              <w:rPr>
                <w:b/>
                <w:bCs/>
                <w:color w:val="auto"/>
              </w:rPr>
              <w:t>Almenn ákvæði</w:t>
            </w:r>
          </w:p>
          <w:p w14:paraId="4AC072BB" w14:textId="562F04A3" w:rsidR="00032CAE" w:rsidRPr="005C16D2" w:rsidRDefault="00032CAE" w:rsidP="001E0DF9">
            <w:pPr>
              <w:pStyle w:val="ListParagraph"/>
              <w:numPr>
                <w:ilvl w:val="0"/>
                <w:numId w:val="69"/>
              </w:numPr>
              <w:rPr>
                <w:color w:val="auto"/>
              </w:rPr>
            </w:pPr>
            <w:r w:rsidRPr="005C16D2">
              <w:rPr>
                <w:color w:val="auto"/>
              </w:rPr>
              <w:t>Gert er r</w:t>
            </w:r>
            <w:r w:rsidRPr="005C16D2">
              <w:rPr>
                <w:rFonts w:cs="Gill Sans MT"/>
                <w:color w:val="auto"/>
              </w:rPr>
              <w:t>áð</w:t>
            </w:r>
            <w:r w:rsidRPr="005C16D2">
              <w:rPr>
                <w:color w:val="auto"/>
              </w:rPr>
              <w:t xml:space="preserve"> fyrir </w:t>
            </w:r>
            <w:r w:rsidRPr="005C16D2">
              <w:rPr>
                <w:rFonts w:cs="Gill Sans MT"/>
                <w:color w:val="auto"/>
              </w:rPr>
              <w:t>á</w:t>
            </w:r>
            <w:r w:rsidRPr="005C16D2">
              <w:rPr>
                <w:color w:val="auto"/>
              </w:rPr>
              <w:t xml:space="preserve">framhaldandi uppbyggingu fjarskipta </w:t>
            </w:r>
            <w:r w:rsidRPr="005C16D2">
              <w:rPr>
                <w:rFonts w:cs="Gill Sans MT"/>
                <w:color w:val="auto"/>
              </w:rPr>
              <w:t>í</w:t>
            </w:r>
            <w:r w:rsidRPr="005C16D2">
              <w:rPr>
                <w:color w:val="auto"/>
              </w:rPr>
              <w:t xml:space="preserve"> sveitarf</w:t>
            </w:r>
            <w:r w:rsidRPr="005C16D2">
              <w:rPr>
                <w:rFonts w:cs="Gill Sans MT"/>
                <w:color w:val="auto"/>
              </w:rPr>
              <w:t>é</w:t>
            </w:r>
            <w:r w:rsidRPr="005C16D2">
              <w:rPr>
                <w:color w:val="auto"/>
              </w:rPr>
              <w:t>laginu sem stu</w:t>
            </w:r>
            <w:r w:rsidRPr="005C16D2">
              <w:rPr>
                <w:rFonts w:cs="Gill Sans MT"/>
                <w:color w:val="auto"/>
              </w:rPr>
              <w:t>ð</w:t>
            </w:r>
            <w:r w:rsidRPr="005C16D2">
              <w:rPr>
                <w:color w:val="auto"/>
              </w:rPr>
              <w:t>lar a</w:t>
            </w:r>
            <w:r w:rsidRPr="005C16D2">
              <w:rPr>
                <w:rFonts w:cs="Gill Sans MT"/>
                <w:color w:val="auto"/>
              </w:rPr>
              <w:t>ð</w:t>
            </w:r>
            <w:r w:rsidRPr="005C16D2">
              <w:rPr>
                <w:color w:val="auto"/>
              </w:rPr>
              <w:t xml:space="preserve"> aukinni </w:t>
            </w:r>
            <w:r w:rsidRPr="005C16D2">
              <w:rPr>
                <w:rFonts w:cs="Gill Sans MT"/>
                <w:color w:val="auto"/>
              </w:rPr>
              <w:t>þ</w:t>
            </w:r>
            <w:r w:rsidRPr="005C16D2">
              <w:rPr>
                <w:color w:val="auto"/>
              </w:rPr>
              <w:t>j</w:t>
            </w:r>
            <w:r w:rsidRPr="005C16D2">
              <w:rPr>
                <w:rFonts w:cs="Gill Sans MT"/>
                <w:color w:val="auto"/>
              </w:rPr>
              <w:t>ó</w:t>
            </w:r>
            <w:r w:rsidRPr="005C16D2">
              <w:rPr>
                <w:color w:val="auto"/>
              </w:rPr>
              <w:t>nustu vi</w:t>
            </w:r>
            <w:r w:rsidRPr="005C16D2">
              <w:rPr>
                <w:rFonts w:cs="Gill Sans MT"/>
                <w:color w:val="auto"/>
              </w:rPr>
              <w:t>ð</w:t>
            </w:r>
            <w:r w:rsidRPr="005C16D2">
              <w:rPr>
                <w:color w:val="auto"/>
              </w:rPr>
              <w:t xml:space="preserve"> </w:t>
            </w:r>
            <w:r w:rsidRPr="005C16D2">
              <w:rPr>
                <w:rFonts w:cs="Gill Sans MT"/>
                <w:color w:val="auto"/>
              </w:rPr>
              <w:t>í</w:t>
            </w:r>
            <w:r w:rsidRPr="005C16D2">
              <w:rPr>
                <w:color w:val="auto"/>
              </w:rPr>
              <w:t>b</w:t>
            </w:r>
            <w:r w:rsidRPr="005C16D2">
              <w:rPr>
                <w:rFonts w:cs="Gill Sans MT"/>
                <w:color w:val="auto"/>
              </w:rPr>
              <w:t>ú</w:t>
            </w:r>
            <w:r w:rsidRPr="005C16D2">
              <w:rPr>
                <w:color w:val="auto"/>
              </w:rPr>
              <w:t xml:space="preserve">a og styrkir atvinnustarfsemi. </w:t>
            </w:r>
          </w:p>
          <w:p w14:paraId="53FE5D07" w14:textId="5F99DBE2" w:rsidR="00032CAE" w:rsidRPr="005C16D2" w:rsidRDefault="00032CAE" w:rsidP="001E0DF9">
            <w:pPr>
              <w:pStyle w:val="ListParagraph"/>
              <w:numPr>
                <w:ilvl w:val="0"/>
                <w:numId w:val="69"/>
              </w:numPr>
              <w:rPr>
                <w:color w:val="auto"/>
              </w:rPr>
            </w:pPr>
            <w:r w:rsidRPr="005C16D2">
              <w:rPr>
                <w:color w:val="auto"/>
              </w:rPr>
              <w:t>Unni</w:t>
            </w:r>
            <w:r w:rsidRPr="005C16D2">
              <w:rPr>
                <w:rFonts w:cs="Gill Sans MT"/>
                <w:color w:val="auto"/>
              </w:rPr>
              <w:t>ð</w:t>
            </w:r>
            <w:r w:rsidRPr="005C16D2">
              <w:rPr>
                <w:color w:val="auto"/>
              </w:rPr>
              <w:t xml:space="preserve"> ver</w:t>
            </w:r>
            <w:r w:rsidRPr="005C16D2">
              <w:rPr>
                <w:rFonts w:cs="Gill Sans MT"/>
                <w:color w:val="auto"/>
              </w:rPr>
              <w:t>ð</w:t>
            </w:r>
            <w:r w:rsidRPr="005C16D2">
              <w:rPr>
                <w:color w:val="auto"/>
              </w:rPr>
              <w:t>i a</w:t>
            </w:r>
            <w:r w:rsidRPr="005C16D2">
              <w:rPr>
                <w:rFonts w:cs="Gill Sans MT"/>
                <w:color w:val="auto"/>
              </w:rPr>
              <w:t>ð</w:t>
            </w:r>
            <w:r w:rsidRPr="005C16D2">
              <w:rPr>
                <w:color w:val="auto"/>
              </w:rPr>
              <w:t xml:space="preserve"> </w:t>
            </w:r>
            <w:r w:rsidRPr="005C16D2">
              <w:rPr>
                <w:rFonts w:cs="Gill Sans MT"/>
                <w:color w:val="auto"/>
              </w:rPr>
              <w:t>þ</w:t>
            </w:r>
            <w:r w:rsidRPr="005C16D2">
              <w:rPr>
                <w:color w:val="auto"/>
              </w:rPr>
              <w:t>v</w:t>
            </w:r>
            <w:r w:rsidRPr="005C16D2">
              <w:rPr>
                <w:rFonts w:cs="Gill Sans MT"/>
                <w:color w:val="auto"/>
              </w:rPr>
              <w:t>í</w:t>
            </w:r>
            <w:r w:rsidRPr="005C16D2">
              <w:rPr>
                <w:color w:val="auto"/>
              </w:rPr>
              <w:t xml:space="preserve"> a</w:t>
            </w:r>
            <w:r w:rsidRPr="005C16D2">
              <w:rPr>
                <w:rFonts w:cs="Gill Sans MT"/>
                <w:color w:val="auto"/>
              </w:rPr>
              <w:t>ð</w:t>
            </w:r>
            <w:r w:rsidRPr="005C16D2">
              <w:rPr>
                <w:color w:val="auto"/>
              </w:rPr>
              <w:t xml:space="preserve"> koma </w:t>
            </w:r>
            <w:r w:rsidRPr="005C16D2">
              <w:rPr>
                <w:rFonts w:cs="Gill Sans MT"/>
                <w:color w:val="auto"/>
              </w:rPr>
              <w:t>á</w:t>
            </w:r>
            <w:r w:rsidRPr="005C16D2">
              <w:rPr>
                <w:color w:val="auto"/>
              </w:rPr>
              <w:t xml:space="preserve"> </w:t>
            </w:r>
            <w:r w:rsidRPr="005C16D2">
              <w:rPr>
                <w:rFonts w:cs="Gill Sans MT"/>
                <w:color w:val="auto"/>
              </w:rPr>
              <w:t>ö</w:t>
            </w:r>
            <w:r w:rsidRPr="005C16D2">
              <w:rPr>
                <w:color w:val="auto"/>
              </w:rPr>
              <w:t>ruggu fars</w:t>
            </w:r>
            <w:r w:rsidRPr="005C16D2">
              <w:rPr>
                <w:rFonts w:cs="Gill Sans MT"/>
                <w:color w:val="auto"/>
              </w:rPr>
              <w:t>í</w:t>
            </w:r>
            <w:r w:rsidRPr="005C16D2">
              <w:rPr>
                <w:color w:val="auto"/>
              </w:rPr>
              <w:t xml:space="preserve">masambandi </w:t>
            </w:r>
            <w:r w:rsidRPr="005C16D2">
              <w:rPr>
                <w:rFonts w:cs="Gill Sans MT"/>
                <w:color w:val="auto"/>
              </w:rPr>
              <w:t>í</w:t>
            </w:r>
            <w:r w:rsidRPr="005C16D2">
              <w:rPr>
                <w:color w:val="auto"/>
              </w:rPr>
              <w:t xml:space="preserve"> allri Vesturbygg</w:t>
            </w:r>
            <w:r w:rsidRPr="005C16D2">
              <w:rPr>
                <w:rFonts w:cs="Gill Sans MT"/>
                <w:color w:val="auto"/>
              </w:rPr>
              <w:t>ð</w:t>
            </w:r>
            <w:r w:rsidRPr="005C16D2">
              <w:rPr>
                <w:color w:val="auto"/>
              </w:rPr>
              <w:t>.</w:t>
            </w:r>
          </w:p>
          <w:p w14:paraId="225DF53D" w14:textId="04363805" w:rsidR="00032CAE" w:rsidRPr="005C16D2" w:rsidRDefault="00032CAE" w:rsidP="001E0DF9">
            <w:pPr>
              <w:pStyle w:val="ListParagraph"/>
              <w:numPr>
                <w:ilvl w:val="0"/>
                <w:numId w:val="69"/>
              </w:numPr>
              <w:rPr>
                <w:color w:val="auto"/>
              </w:rPr>
            </w:pPr>
            <w:r w:rsidRPr="005C16D2">
              <w:rPr>
                <w:color w:val="auto"/>
              </w:rPr>
              <w:t>Áframhaldandi uppbygging h</w:t>
            </w:r>
            <w:r w:rsidRPr="005C16D2">
              <w:rPr>
                <w:rFonts w:cs="Gill Sans MT"/>
                <w:color w:val="auto"/>
              </w:rPr>
              <w:t>á</w:t>
            </w:r>
            <w:r w:rsidRPr="005C16D2">
              <w:rPr>
                <w:color w:val="auto"/>
              </w:rPr>
              <w:t>hra</w:t>
            </w:r>
            <w:r w:rsidRPr="005C16D2">
              <w:rPr>
                <w:rFonts w:cs="Gill Sans MT"/>
                <w:color w:val="auto"/>
              </w:rPr>
              <w:t>ð</w:t>
            </w:r>
            <w:r w:rsidRPr="005C16D2">
              <w:rPr>
                <w:color w:val="auto"/>
              </w:rPr>
              <w:t xml:space="preserve">anets </w:t>
            </w:r>
            <w:r w:rsidRPr="005C16D2">
              <w:rPr>
                <w:rFonts w:cs="Gill Sans MT"/>
                <w:color w:val="auto"/>
              </w:rPr>
              <w:t>í</w:t>
            </w:r>
            <w:r w:rsidRPr="005C16D2">
              <w:rPr>
                <w:color w:val="auto"/>
              </w:rPr>
              <w:t xml:space="preserve"> sveitarf</w:t>
            </w:r>
            <w:r w:rsidRPr="005C16D2">
              <w:rPr>
                <w:rFonts w:cs="Gill Sans MT"/>
                <w:color w:val="auto"/>
              </w:rPr>
              <w:t>é</w:t>
            </w:r>
            <w:r w:rsidRPr="005C16D2">
              <w:rPr>
                <w:color w:val="auto"/>
              </w:rPr>
              <w:t>laginu.</w:t>
            </w:r>
          </w:p>
          <w:p w14:paraId="6FF16E45" w14:textId="0CD0C256" w:rsidR="004525CC" w:rsidRPr="005C16D2" w:rsidRDefault="00032CAE" w:rsidP="001E0DF9">
            <w:pPr>
              <w:pStyle w:val="ListParagraph"/>
              <w:numPr>
                <w:ilvl w:val="0"/>
                <w:numId w:val="69"/>
              </w:numPr>
              <w:rPr>
                <w:color w:val="auto"/>
              </w:rPr>
            </w:pPr>
            <w:r w:rsidRPr="005C16D2">
              <w:rPr>
                <w:color w:val="auto"/>
              </w:rPr>
              <w:t>Fj</w:t>
            </w:r>
            <w:r w:rsidRPr="005C16D2">
              <w:rPr>
                <w:rFonts w:cs="Gill Sans MT"/>
                <w:color w:val="auto"/>
              </w:rPr>
              <w:t>ö</w:t>
            </w:r>
            <w:r w:rsidRPr="005C16D2">
              <w:rPr>
                <w:color w:val="auto"/>
              </w:rPr>
              <w:t xml:space="preserve">lgun fjarskiptasenda </w:t>
            </w:r>
            <w:r w:rsidRPr="005C16D2">
              <w:rPr>
                <w:rFonts w:cs="Gill Sans MT"/>
                <w:color w:val="auto"/>
              </w:rPr>
              <w:t>í</w:t>
            </w:r>
            <w:r w:rsidRPr="005C16D2">
              <w:rPr>
                <w:color w:val="auto"/>
              </w:rPr>
              <w:t xml:space="preserve"> sveitarf</w:t>
            </w:r>
            <w:r w:rsidRPr="005C16D2">
              <w:rPr>
                <w:rFonts w:cs="Gill Sans MT"/>
                <w:color w:val="auto"/>
              </w:rPr>
              <w:t>é</w:t>
            </w:r>
            <w:r w:rsidRPr="005C16D2">
              <w:rPr>
                <w:color w:val="auto"/>
              </w:rPr>
              <w:t>laginu.</w:t>
            </w:r>
          </w:p>
        </w:tc>
      </w:tr>
    </w:tbl>
    <w:p w14:paraId="45826D16" w14:textId="77777777" w:rsidR="00B114B2" w:rsidRPr="005C16D2" w:rsidRDefault="00B114B2" w:rsidP="00B114B2">
      <w:pPr>
        <w:rPr>
          <w:color w:val="auto"/>
        </w:rPr>
      </w:pPr>
    </w:p>
    <w:p w14:paraId="1F1B2418" w14:textId="1DD46344" w:rsidR="00EE3FEE" w:rsidRPr="005C16D2" w:rsidRDefault="00EE3FEE" w:rsidP="00EE3FEE">
      <w:pPr>
        <w:rPr>
          <w:color w:val="auto"/>
        </w:rPr>
      </w:pPr>
      <w:r w:rsidRPr="005C16D2">
        <w:rPr>
          <w:color w:val="auto"/>
        </w:rPr>
        <w:t xml:space="preserve">Endurvarpsstöðvar útvarps og sjónvarps eru á Patreksfirði, Örlygshöfn, Selárdal og á Haganesi við Bíldudal. Ljósleiðari Símans þverar mynni Kjálkafjarðar, meðfram þjóðvegi á Hjarðarnesi, þverar Vatnsfjörð og kemur í land við Brjánslæk, meðfram þjóðvegi á Barðströnd, yfir Kleifaheiði, upp á Botnheiði, greinist þar niður í Patreksfjörð og Tálknafjörð, yfir Hálfdán niður í Bíldudal og að Haganesi. </w:t>
      </w:r>
      <w:r w:rsidR="00FB36C8" w:rsidRPr="005C16D2">
        <w:rPr>
          <w:color w:val="auto"/>
        </w:rPr>
        <w:t>Í</w:t>
      </w:r>
      <w:r w:rsidRPr="005C16D2">
        <w:rPr>
          <w:color w:val="auto"/>
        </w:rPr>
        <w:t xml:space="preserve"> gegnum Dalabyggð um Laxárdalsheiði, Búðardal og Svínadal. Ljósleiðaratenging er</w:t>
      </w:r>
      <w:r w:rsidR="00DF76F0" w:rsidRPr="005C16D2">
        <w:rPr>
          <w:color w:val="auto"/>
        </w:rPr>
        <w:t xml:space="preserve"> komin</w:t>
      </w:r>
      <w:r w:rsidRPr="005C16D2">
        <w:rPr>
          <w:color w:val="auto"/>
        </w:rPr>
        <w:t xml:space="preserve"> </w:t>
      </w:r>
      <w:r w:rsidR="007742B5" w:rsidRPr="005C16D2">
        <w:rPr>
          <w:color w:val="auto"/>
        </w:rPr>
        <w:t xml:space="preserve">af staða eða komin </w:t>
      </w:r>
      <w:r w:rsidRPr="005C16D2">
        <w:rPr>
          <w:color w:val="auto"/>
        </w:rPr>
        <w:t>á Patreksfirði</w:t>
      </w:r>
      <w:r w:rsidR="00DD4341" w:rsidRPr="005C16D2">
        <w:rPr>
          <w:color w:val="auto"/>
        </w:rPr>
        <w:t>,</w:t>
      </w:r>
      <w:r w:rsidRPr="005C16D2">
        <w:rPr>
          <w:color w:val="auto"/>
        </w:rPr>
        <w:t xml:space="preserve"> Bíldudal</w:t>
      </w:r>
      <w:r w:rsidR="00DF76F0" w:rsidRPr="005C16D2">
        <w:rPr>
          <w:color w:val="auto"/>
        </w:rPr>
        <w:t>,</w:t>
      </w:r>
      <w:r w:rsidR="00DD4341" w:rsidRPr="005C16D2">
        <w:rPr>
          <w:color w:val="auto"/>
        </w:rPr>
        <w:t xml:space="preserve"> Barðaströnd</w:t>
      </w:r>
      <w:r w:rsidR="00DF76F0" w:rsidRPr="005C16D2">
        <w:rPr>
          <w:color w:val="auto"/>
        </w:rPr>
        <w:t xml:space="preserve"> og fyrrum Rauðasandshreppi</w:t>
      </w:r>
      <w:r w:rsidR="00DD4341" w:rsidRPr="005C16D2">
        <w:rPr>
          <w:color w:val="auto"/>
        </w:rPr>
        <w:t>.</w:t>
      </w:r>
    </w:p>
    <w:p w14:paraId="1331E16A" w14:textId="1AC3E193" w:rsidR="00AE660C" w:rsidRPr="005C16D2" w:rsidRDefault="00670A06" w:rsidP="00AE660C">
      <w:pPr>
        <w:pStyle w:val="Heading3"/>
      </w:pPr>
      <w:bookmarkStart w:id="488" w:name="_Toc82602425"/>
      <w:r w:rsidRPr="005C16D2">
        <w:t>Sorp</w:t>
      </w:r>
      <w:bookmarkEnd w:id="488"/>
    </w:p>
    <w:p w14:paraId="6CBDB08A" w14:textId="77777777" w:rsidR="003D1C62" w:rsidRPr="0045465B" w:rsidRDefault="003D1C62" w:rsidP="00467B86">
      <w:pPr>
        <w:rPr>
          <w:color w:val="auto"/>
        </w:rPr>
      </w:pPr>
      <w:r w:rsidRPr="0045465B">
        <w:rPr>
          <w:color w:val="auto"/>
        </w:rPr>
        <w:t xml:space="preserve">Ljóst er að sorphirða og umgengni um sorp tekur sífelldum breytingum svo sem vegna loftslagsmála og alþjóðlegra skuldbindinga. Íbúar sveitarfélagsins eru lykill að góðum árangri. </w:t>
      </w:r>
    </w:p>
    <w:p w14:paraId="2DED0A53" w14:textId="77777777" w:rsidR="003D1C62" w:rsidRPr="0045465B" w:rsidRDefault="003D1C62" w:rsidP="00467B86">
      <w:pPr>
        <w:rPr>
          <w:color w:val="auto"/>
        </w:rPr>
      </w:pPr>
      <w:r w:rsidRPr="0045465B">
        <w:rPr>
          <w:color w:val="auto"/>
        </w:rPr>
        <w:t xml:space="preserve">Bæjarstjórn Vesturbyggðar ber ábyrgð á reglulegri tæmingu sorpíláta og flutningi heimilisúrgangs frá öllum heimilum í sveitarfélaginu og afsetningu samkvæmt reglugerð um meðhöndlun úrgangs nr. 737/2003. Í dag fer allt heimilissorp frá sveitarfélögum á sunnaverðum Vestfjörðum til afsetningar í Fíflholti á Snæfellsnesi sem rekið er af Sorpurðun Vesturlands. Lögaðilar bera sjálfir ábyrgð á að koma sínum úrgangi í viðeigandi farveg. </w:t>
      </w:r>
    </w:p>
    <w:p w14:paraId="05481C3E" w14:textId="442A82E9" w:rsidR="00A93617" w:rsidRPr="0045465B" w:rsidRDefault="003D1C62" w:rsidP="00467B86">
      <w:pPr>
        <w:rPr>
          <w:rFonts w:cs="Calibri"/>
          <w:color w:val="auto"/>
        </w:rPr>
      </w:pPr>
      <w:r w:rsidRPr="0045465B">
        <w:rPr>
          <w:color w:val="auto"/>
        </w:rPr>
        <w:t>Reknir eru gámavellir og gámasvæði í Vesturbyggð, með það að markmiði að safna saman endurnýtingar- og endurvinnsluflokkum. Til viðbótar eru svo reknir móttökubarir fyrir endurvinnsluflokka í þéttbýliskjörnum.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6638"/>
      </w:tblGrid>
      <w:tr w:rsidR="005C16D2" w:rsidRPr="005C16D2" w14:paraId="1B814E2E" w14:textId="77777777" w:rsidTr="002325D7">
        <w:tc>
          <w:tcPr>
            <w:tcW w:w="6638" w:type="dxa"/>
            <w:shd w:val="clear" w:color="auto" w:fill="D9D9D9" w:themeFill="background1" w:themeFillShade="D9"/>
          </w:tcPr>
          <w:p w14:paraId="04F78B59" w14:textId="77777777" w:rsidR="004A34FF" w:rsidRPr="005C16D2" w:rsidRDefault="004A34FF" w:rsidP="004A34FF">
            <w:pPr>
              <w:jc w:val="center"/>
              <w:rPr>
                <w:b/>
                <w:bCs/>
                <w:color w:val="auto"/>
              </w:rPr>
            </w:pPr>
            <w:r w:rsidRPr="005C16D2">
              <w:rPr>
                <w:b/>
                <w:bCs/>
                <w:color w:val="auto"/>
              </w:rPr>
              <w:t>Almenn ákvæði</w:t>
            </w:r>
          </w:p>
          <w:p w14:paraId="32BAA745" w14:textId="77777777" w:rsidR="00DF76F0" w:rsidRPr="005C16D2" w:rsidRDefault="00DF76F0" w:rsidP="001E0DF9">
            <w:pPr>
              <w:pStyle w:val="ListParagraph"/>
              <w:numPr>
                <w:ilvl w:val="0"/>
                <w:numId w:val="70"/>
              </w:numPr>
              <w:rPr>
                <w:color w:val="auto"/>
              </w:rPr>
            </w:pPr>
            <w:r w:rsidRPr="005C16D2">
              <w:rPr>
                <w:color w:val="auto"/>
              </w:rPr>
              <w:t xml:space="preserve">Aðstaða við gámastöðvar verði sem best til flokkunar og skila á hlutum og vörum sem hægt er að endurnýta. </w:t>
            </w:r>
          </w:p>
          <w:p w14:paraId="3DAFC2F4" w14:textId="77777777" w:rsidR="00DF76F0" w:rsidRPr="005C16D2" w:rsidRDefault="00DF76F0" w:rsidP="001E0DF9">
            <w:pPr>
              <w:pStyle w:val="ListParagraph"/>
              <w:numPr>
                <w:ilvl w:val="0"/>
                <w:numId w:val="70"/>
              </w:numPr>
              <w:rPr>
                <w:color w:val="auto"/>
              </w:rPr>
            </w:pPr>
            <w:r w:rsidRPr="005C16D2">
              <w:rPr>
                <w:color w:val="auto"/>
              </w:rPr>
              <w:t xml:space="preserve">Tryggt verði að spilliefni berist ekki í umhverfið. </w:t>
            </w:r>
          </w:p>
          <w:p w14:paraId="1AD6F005" w14:textId="77777777" w:rsidR="00DF76F0" w:rsidRPr="005C16D2" w:rsidRDefault="00DF76F0" w:rsidP="001E0DF9">
            <w:pPr>
              <w:pStyle w:val="ListParagraph"/>
              <w:numPr>
                <w:ilvl w:val="0"/>
                <w:numId w:val="70"/>
              </w:numPr>
              <w:rPr>
                <w:color w:val="auto"/>
              </w:rPr>
            </w:pPr>
            <w:r w:rsidRPr="005C16D2">
              <w:rPr>
                <w:color w:val="auto"/>
              </w:rPr>
              <w:lastRenderedPageBreak/>
              <w:t>Söfnunargámar fyrir úrgang eru heimilir í dreifbýli á öðrum svæðum en óbyggðum svæðum, hverfisverndarsvæðum, svæðum á náttúruminjaskrá, friðlýstum svæðum og svæðum sem njóta verndar vegna æðarvarps.</w:t>
            </w:r>
          </w:p>
          <w:p w14:paraId="37B3D28A" w14:textId="7033C6C0" w:rsidR="00271E1B" w:rsidRPr="005C16D2" w:rsidRDefault="00DF76F0" w:rsidP="001E0DF9">
            <w:pPr>
              <w:pStyle w:val="ListParagraph"/>
              <w:numPr>
                <w:ilvl w:val="0"/>
                <w:numId w:val="70"/>
              </w:numPr>
              <w:rPr>
                <w:color w:val="auto"/>
              </w:rPr>
            </w:pPr>
            <w:r w:rsidRPr="005C16D2">
              <w:rPr>
                <w:color w:val="auto"/>
              </w:rPr>
              <w:t>Skilgreindir verði nýjir gámavellir við þéttbýli</w:t>
            </w:r>
            <w:r w:rsidR="00271E1B" w:rsidRPr="005C16D2">
              <w:rPr>
                <w:color w:val="auto"/>
              </w:rPr>
              <w:t>.</w:t>
            </w:r>
          </w:p>
          <w:p w14:paraId="0D5CB0A9" w14:textId="37F1EF14" w:rsidR="00271E1B" w:rsidRPr="005C16D2" w:rsidRDefault="00271E1B" w:rsidP="001E0DF9">
            <w:pPr>
              <w:pStyle w:val="ListParagraph"/>
              <w:numPr>
                <w:ilvl w:val="0"/>
                <w:numId w:val="70"/>
              </w:numPr>
              <w:rPr>
                <w:color w:val="auto"/>
              </w:rPr>
            </w:pPr>
            <w:r w:rsidRPr="005C16D2">
              <w:rPr>
                <w:color w:val="auto"/>
              </w:rPr>
              <w:t>Horfa þarf til nýjustu lausna við skipulags sorpmála og gæta að því sveitarfélagið nái að standa undir þeim skuldbindingum sem krafa er um.</w:t>
            </w:r>
          </w:p>
          <w:p w14:paraId="016BB166" w14:textId="41500CB0" w:rsidR="004A34FF" w:rsidRPr="005C16D2" w:rsidRDefault="00271E1B" w:rsidP="001E0DF9">
            <w:pPr>
              <w:pStyle w:val="ListParagraph"/>
              <w:numPr>
                <w:ilvl w:val="0"/>
                <w:numId w:val="70"/>
              </w:numPr>
              <w:rPr>
                <w:color w:val="auto"/>
              </w:rPr>
            </w:pPr>
            <w:r w:rsidRPr="005C16D2">
              <w:rPr>
                <w:color w:val="auto"/>
              </w:rPr>
              <w:t>Áhersla</w:t>
            </w:r>
            <w:r w:rsidR="001346B3" w:rsidRPr="005C16D2">
              <w:rPr>
                <w:color w:val="auto"/>
              </w:rPr>
              <w:t xml:space="preserve"> verði</w:t>
            </w:r>
            <w:r w:rsidRPr="005C16D2">
              <w:rPr>
                <w:color w:val="auto"/>
              </w:rPr>
              <w:t xml:space="preserve"> á</w:t>
            </w:r>
            <w:r w:rsidR="001346B3" w:rsidRPr="005C16D2">
              <w:rPr>
                <w:color w:val="auto"/>
              </w:rPr>
              <w:t xml:space="preserve"> </w:t>
            </w:r>
            <w:r w:rsidRPr="005C16D2">
              <w:rPr>
                <w:color w:val="auto"/>
              </w:rPr>
              <w:t xml:space="preserve">að hægt verði </w:t>
            </w:r>
            <w:r w:rsidR="001346B3" w:rsidRPr="005C16D2">
              <w:rPr>
                <w:color w:val="auto"/>
              </w:rPr>
              <w:t>að skila lífrænum úrgangi til jarðgerðar.</w:t>
            </w:r>
          </w:p>
        </w:tc>
      </w:tr>
    </w:tbl>
    <w:p w14:paraId="4D9BF2CA" w14:textId="56F78588" w:rsidR="00AE660C" w:rsidRPr="005C16D2" w:rsidRDefault="00AE660C" w:rsidP="00EE3FEE">
      <w:pPr>
        <w:rPr>
          <w:color w:val="auto"/>
        </w:rPr>
      </w:pPr>
    </w:p>
    <w:p w14:paraId="77EC4A36" w14:textId="20D15160" w:rsidR="00EE3FEE" w:rsidRPr="005C16D2" w:rsidRDefault="00EE3FEE" w:rsidP="00EE3FEE">
      <w:pPr>
        <w:pStyle w:val="Heading3"/>
      </w:pPr>
      <w:bookmarkStart w:id="489" w:name="_Toc82602426"/>
      <w:r w:rsidRPr="005C16D2">
        <w:t>Orkuskipti</w:t>
      </w:r>
      <w:bookmarkEnd w:id="489"/>
    </w:p>
    <w:p w14:paraId="0C3E53CD" w14:textId="77777777" w:rsidR="00271E1B" w:rsidRPr="005C16D2" w:rsidRDefault="00271E1B" w:rsidP="00271E1B">
      <w:pPr>
        <w:rPr>
          <w:rFonts w:cs="Calibri"/>
          <w:color w:val="auto"/>
        </w:rPr>
      </w:pPr>
      <w:r w:rsidRPr="005C16D2">
        <w:rPr>
          <w:color w:val="auto"/>
        </w:rPr>
        <w:t xml:space="preserve">Stutt verði við orkuskipti í samgöngum, með sérstakri áherslu á rafvæðingu samgangna, þar sem horfa þarf til nýrra samgöngumiðstöðva og þjóðvegaleiða meðal annars með tilliti til orkuöflunar. </w:t>
      </w:r>
    </w:p>
    <w:p w14:paraId="26AFC581" w14:textId="4E34A4F6" w:rsidR="00EE3FEE" w:rsidRPr="005C16D2" w:rsidRDefault="00EE3FEE" w:rsidP="00EE3FEE">
      <w:pPr>
        <w:rPr>
          <w:color w:val="auto"/>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6638"/>
      </w:tblGrid>
      <w:tr w:rsidR="005C16D2" w:rsidRPr="005C16D2" w14:paraId="6A1AAFA0" w14:textId="77777777" w:rsidTr="00EA2E0A">
        <w:tc>
          <w:tcPr>
            <w:tcW w:w="6638" w:type="dxa"/>
            <w:shd w:val="clear" w:color="auto" w:fill="D9D9D9" w:themeFill="background1" w:themeFillShade="D9"/>
          </w:tcPr>
          <w:p w14:paraId="5DCE74AB" w14:textId="52D2FB3D" w:rsidR="00EA2E0A" w:rsidRPr="005C16D2" w:rsidRDefault="00EA2E0A" w:rsidP="00EA2E0A">
            <w:pPr>
              <w:shd w:val="clear" w:color="auto" w:fill="D9D9D9" w:themeFill="background1" w:themeFillShade="D9"/>
              <w:spacing w:after="80"/>
              <w:jc w:val="center"/>
              <w:rPr>
                <w:b/>
                <w:bCs/>
                <w:color w:val="auto"/>
              </w:rPr>
            </w:pPr>
            <w:r w:rsidRPr="005C16D2">
              <w:rPr>
                <w:b/>
                <w:bCs/>
                <w:color w:val="auto"/>
              </w:rPr>
              <w:t>Almenn ákvæði</w:t>
            </w:r>
          </w:p>
          <w:p w14:paraId="1199A42F" w14:textId="2BE4353D" w:rsidR="00EA2E0A" w:rsidRPr="005C16D2" w:rsidRDefault="00EA2E0A" w:rsidP="001E0DF9">
            <w:pPr>
              <w:pStyle w:val="ListParagraph"/>
              <w:numPr>
                <w:ilvl w:val="0"/>
                <w:numId w:val="89"/>
              </w:numPr>
              <w:rPr>
                <w:color w:val="auto"/>
              </w:rPr>
            </w:pPr>
            <w:r w:rsidRPr="005C16D2">
              <w:rPr>
                <w:color w:val="auto"/>
              </w:rPr>
              <w:t>Að stuðla að því að taka mikilvæg skr</w:t>
            </w:r>
            <w:r w:rsidR="00D54280" w:rsidRPr="005C16D2">
              <w:rPr>
                <w:color w:val="auto"/>
              </w:rPr>
              <w:t>e</w:t>
            </w:r>
            <w:r w:rsidRPr="005C16D2">
              <w:rPr>
                <w:color w:val="auto"/>
              </w:rPr>
              <w:t>f í loftlagsmálum</w:t>
            </w:r>
            <w:r w:rsidR="00184D4C" w:rsidRPr="005C16D2">
              <w:rPr>
                <w:color w:val="auto"/>
              </w:rPr>
              <w:t xml:space="preserve"> samkvæmt 7 lið í Heimsmarkmiðum Sameinuðu þjóðanna, sjálfbær orka í stað jarðefnaeldsneytis. Minnkun á notkun jarðefnaeldsneytis bætir einnig hljóðvist sem fellur að lið 3, heilsa og vellíðan.</w:t>
            </w:r>
          </w:p>
          <w:p w14:paraId="4E3C4F41" w14:textId="77777777" w:rsidR="00EA2E0A" w:rsidRPr="005C16D2" w:rsidRDefault="00EA2E0A" w:rsidP="001E0DF9">
            <w:pPr>
              <w:pStyle w:val="ListParagraph"/>
              <w:numPr>
                <w:ilvl w:val="0"/>
                <w:numId w:val="58"/>
              </w:numPr>
              <w:spacing w:after="80"/>
              <w:rPr>
                <w:color w:val="auto"/>
              </w:rPr>
            </w:pPr>
            <w:r w:rsidRPr="005C16D2">
              <w:rPr>
                <w:color w:val="auto"/>
              </w:rPr>
              <w:t>Að stuðla að uppbyggingu innviða fyrir orkuskipti í vegasamgöngum.</w:t>
            </w:r>
          </w:p>
          <w:p w14:paraId="7AB94295" w14:textId="181D378B" w:rsidR="00EA2E0A" w:rsidRPr="005C16D2" w:rsidRDefault="00EA2E0A" w:rsidP="001E0DF9">
            <w:pPr>
              <w:pStyle w:val="ListParagraph"/>
              <w:numPr>
                <w:ilvl w:val="0"/>
                <w:numId w:val="58"/>
              </w:numPr>
              <w:spacing w:after="80"/>
              <w:rPr>
                <w:color w:val="auto"/>
              </w:rPr>
            </w:pPr>
            <w:r w:rsidRPr="005C16D2">
              <w:rPr>
                <w:color w:val="auto"/>
              </w:rPr>
              <w:t>Að stuðla að orkuskiptum á sjó og fyrir stærri farartæki með því að styrkja þjónustuframboð hafna. Það verði gert með því að gera ráð fyrir hentugu svæði undir orkustöðvar fyrir vistvæna orkugjafa ætlaðar haftengdri starfsemi og stærri farartækjum</w:t>
            </w:r>
            <w:r w:rsidR="00184D4C" w:rsidRPr="005C16D2">
              <w:rPr>
                <w:color w:val="auto"/>
              </w:rPr>
              <w:t xml:space="preserve"> á landi</w:t>
            </w:r>
            <w:r w:rsidRPr="005C16D2">
              <w:rPr>
                <w:color w:val="auto"/>
              </w:rPr>
              <w:t>.</w:t>
            </w:r>
          </w:p>
          <w:p w14:paraId="303C4365" w14:textId="33E8940E" w:rsidR="00EA2E0A" w:rsidRPr="005C16D2" w:rsidRDefault="00EA2E0A" w:rsidP="001E0DF9">
            <w:pPr>
              <w:pStyle w:val="ListParagraph"/>
              <w:numPr>
                <w:ilvl w:val="0"/>
                <w:numId w:val="58"/>
              </w:numPr>
              <w:spacing w:after="80"/>
              <w:rPr>
                <w:color w:val="auto"/>
              </w:rPr>
            </w:pPr>
            <w:r w:rsidRPr="005C16D2">
              <w:rPr>
                <w:color w:val="auto"/>
              </w:rPr>
              <w:t xml:space="preserve">Að stuðla að því að þrífösun til sveita nái </w:t>
            </w:r>
            <w:r w:rsidR="00184D4C" w:rsidRPr="005C16D2">
              <w:rPr>
                <w:color w:val="auto"/>
              </w:rPr>
              <w:t xml:space="preserve">meiri </w:t>
            </w:r>
            <w:r w:rsidRPr="005C16D2">
              <w:rPr>
                <w:color w:val="auto"/>
              </w:rPr>
              <w:t xml:space="preserve">útbreiðslu og hvetja þannig til orkuskipta til sveita og í sjókvíaeldi.  </w:t>
            </w:r>
          </w:p>
          <w:p w14:paraId="1C70140B" w14:textId="77777777" w:rsidR="00184D4C" w:rsidRPr="005C16D2" w:rsidRDefault="00EA2E0A" w:rsidP="001E0DF9">
            <w:pPr>
              <w:pStyle w:val="ListParagraph"/>
              <w:numPr>
                <w:ilvl w:val="0"/>
                <w:numId w:val="58"/>
              </w:numPr>
              <w:spacing w:after="80"/>
              <w:rPr>
                <w:rFonts w:asciiTheme="minorHAnsi" w:hAnsiTheme="minorHAnsi" w:cstheme="minorBidi"/>
                <w:color w:val="auto"/>
              </w:rPr>
            </w:pPr>
            <w:r w:rsidRPr="005C16D2">
              <w:rPr>
                <w:color w:val="auto"/>
              </w:rPr>
              <w:t xml:space="preserve">Að stuðla að nægu orkuframboði til orkuskipta.  Liður í því er heimild til að virkja bæjarlækinn, allt að </w:t>
            </w:r>
            <w:r w:rsidR="001346B3" w:rsidRPr="005C16D2">
              <w:rPr>
                <w:color w:val="auto"/>
              </w:rPr>
              <w:t xml:space="preserve">200 </w:t>
            </w:r>
            <w:r w:rsidRPr="005C16D2">
              <w:rPr>
                <w:color w:val="auto"/>
              </w:rPr>
              <w:t>kW án þess að breyta aðalskipulagi.</w:t>
            </w:r>
          </w:p>
          <w:p w14:paraId="71484A71" w14:textId="02DCEFB2" w:rsidR="00EA2E0A" w:rsidRPr="005C16D2" w:rsidRDefault="00184D4C" w:rsidP="001E0DF9">
            <w:pPr>
              <w:pStyle w:val="ListParagraph"/>
              <w:numPr>
                <w:ilvl w:val="0"/>
                <w:numId w:val="58"/>
              </w:numPr>
              <w:spacing w:after="80"/>
              <w:rPr>
                <w:color w:val="auto"/>
              </w:rPr>
            </w:pPr>
            <w:r w:rsidRPr="005C16D2">
              <w:rPr>
                <w:color w:val="auto"/>
              </w:rPr>
              <w:t>Að stuðla að auknu orkuöryggi á Vestfjörðum með öðrum aðferðum en notkun á jarðefnaeldsneyti.</w:t>
            </w:r>
          </w:p>
          <w:p w14:paraId="39BE9578" w14:textId="77777777" w:rsidR="00EA2E0A" w:rsidRPr="005C16D2" w:rsidRDefault="00EA2E0A" w:rsidP="001E0DF9">
            <w:pPr>
              <w:pStyle w:val="ListParagraph"/>
              <w:numPr>
                <w:ilvl w:val="0"/>
                <w:numId w:val="58"/>
              </w:numPr>
              <w:spacing w:after="80"/>
              <w:rPr>
                <w:color w:val="auto"/>
              </w:rPr>
            </w:pPr>
            <w:r w:rsidRPr="005C16D2">
              <w:rPr>
                <w:color w:val="auto"/>
              </w:rPr>
              <w:t>Að stuðla að nægri fræðslu og að upplýsingar um orkuskipti séu aðgengilegar íbúum sveitarfélagsins.</w:t>
            </w:r>
          </w:p>
          <w:p w14:paraId="6C05C6D4" w14:textId="77777777" w:rsidR="00DD4341" w:rsidRPr="005C16D2" w:rsidRDefault="00DD4341" w:rsidP="001E0DF9">
            <w:pPr>
              <w:pStyle w:val="ListParagraph"/>
              <w:numPr>
                <w:ilvl w:val="0"/>
                <w:numId w:val="58"/>
              </w:numPr>
              <w:spacing w:after="80"/>
              <w:rPr>
                <w:color w:val="auto"/>
              </w:rPr>
            </w:pPr>
            <w:r w:rsidRPr="005C16D2">
              <w:rPr>
                <w:color w:val="auto"/>
              </w:rPr>
              <w:t xml:space="preserve">Á skipulagstímabilinu verði skoðaðir möguleikar á stærri virkjunum </w:t>
            </w:r>
            <w:r w:rsidR="00184D4C" w:rsidRPr="005C16D2">
              <w:rPr>
                <w:color w:val="auto"/>
              </w:rPr>
              <w:t xml:space="preserve">sem eru ávallt </w:t>
            </w:r>
            <w:r w:rsidRPr="005C16D2">
              <w:rPr>
                <w:color w:val="auto"/>
              </w:rPr>
              <w:t>háð</w:t>
            </w:r>
            <w:r w:rsidR="00184D4C" w:rsidRPr="005C16D2">
              <w:rPr>
                <w:color w:val="auto"/>
              </w:rPr>
              <w:t>ar</w:t>
            </w:r>
            <w:r w:rsidRPr="005C16D2">
              <w:rPr>
                <w:color w:val="auto"/>
              </w:rPr>
              <w:t xml:space="preserve"> breytingum á</w:t>
            </w:r>
            <w:r w:rsidR="00184D4C" w:rsidRPr="005C16D2">
              <w:rPr>
                <w:color w:val="auto"/>
              </w:rPr>
              <w:t xml:space="preserve"> aðalskipulagi</w:t>
            </w:r>
            <w:r w:rsidR="001346B3" w:rsidRPr="005C16D2">
              <w:rPr>
                <w:color w:val="auto"/>
              </w:rPr>
              <w:t>.</w:t>
            </w:r>
          </w:p>
          <w:p w14:paraId="69391609" w14:textId="77777777" w:rsidR="00184D4C" w:rsidRPr="005C16D2" w:rsidRDefault="00184D4C" w:rsidP="001E0DF9">
            <w:pPr>
              <w:pStyle w:val="ListParagraph"/>
              <w:numPr>
                <w:ilvl w:val="0"/>
                <w:numId w:val="58"/>
              </w:numPr>
              <w:spacing w:after="80"/>
              <w:rPr>
                <w:color w:val="auto"/>
              </w:rPr>
            </w:pPr>
            <w:r w:rsidRPr="005C16D2">
              <w:rPr>
                <w:color w:val="auto"/>
              </w:rPr>
              <w:t>Horft verði einnig til annarra kosta í raforkuframleiðslu til að tryggja raforkuöryggi á svæðinu.</w:t>
            </w:r>
          </w:p>
          <w:p w14:paraId="78479705" w14:textId="77777777" w:rsidR="00184D4C" w:rsidRPr="005C16D2" w:rsidRDefault="00184D4C" w:rsidP="001E0DF9">
            <w:pPr>
              <w:pStyle w:val="ListParagraph"/>
              <w:numPr>
                <w:ilvl w:val="0"/>
                <w:numId w:val="58"/>
              </w:numPr>
              <w:spacing w:after="80"/>
              <w:rPr>
                <w:color w:val="auto"/>
              </w:rPr>
            </w:pPr>
            <w:r w:rsidRPr="005C16D2">
              <w:rPr>
                <w:color w:val="auto"/>
              </w:rPr>
              <w:t>Stutt verði við rannsóknir og nýsköpun hvað varðar nýja orkugjafa.</w:t>
            </w:r>
          </w:p>
          <w:p w14:paraId="4BE6A37C" w14:textId="6314FBA1" w:rsidR="00184D4C" w:rsidRPr="005C16D2" w:rsidRDefault="00184D4C" w:rsidP="001E0DF9">
            <w:pPr>
              <w:pStyle w:val="ListParagraph"/>
              <w:numPr>
                <w:ilvl w:val="0"/>
                <w:numId w:val="58"/>
              </w:numPr>
              <w:spacing w:after="80"/>
              <w:rPr>
                <w:color w:val="auto"/>
              </w:rPr>
            </w:pPr>
            <w:r w:rsidRPr="005C16D2">
              <w:rPr>
                <w:color w:val="auto"/>
              </w:rPr>
              <w:t>Horft verði til skýrslu Vest</w:t>
            </w:r>
            <w:r w:rsidR="00A31BE8" w:rsidRPr="005C16D2">
              <w:rPr>
                <w:color w:val="auto"/>
              </w:rPr>
              <w:t>fj</w:t>
            </w:r>
            <w:r w:rsidRPr="005C16D2">
              <w:rPr>
                <w:color w:val="auto"/>
              </w:rPr>
              <w:t>arðastofu um smávirkjunarkosti</w:t>
            </w:r>
            <w:r w:rsidR="00A31BE8" w:rsidRPr="005C16D2">
              <w:rPr>
                <w:color w:val="auto"/>
              </w:rPr>
              <w:t xml:space="preserve"> til stuðnin</w:t>
            </w:r>
            <w:r w:rsidRPr="005C16D2">
              <w:rPr>
                <w:color w:val="auto"/>
              </w:rPr>
              <w:t>gs við ákvarðanatöku um smávirkjanir á svæðinu.</w:t>
            </w:r>
          </w:p>
        </w:tc>
      </w:tr>
    </w:tbl>
    <w:p w14:paraId="5F591BF1" w14:textId="42947EE0" w:rsidR="00590862" w:rsidRPr="005C16D2" w:rsidRDefault="00590862" w:rsidP="00EE3FEE">
      <w:pPr>
        <w:rPr>
          <w:color w:val="auto"/>
        </w:rPr>
      </w:pPr>
    </w:p>
    <w:p w14:paraId="3BEB6CD1" w14:textId="77777777" w:rsidR="00EE3FEE" w:rsidRPr="005C16D2" w:rsidRDefault="00EE3FEE" w:rsidP="00EE3FEE">
      <w:pPr>
        <w:rPr>
          <w:color w:val="auto"/>
        </w:rPr>
      </w:pPr>
    </w:p>
    <w:p w14:paraId="186AC7C1" w14:textId="77777777" w:rsidR="00EE3FEE" w:rsidRPr="005C16D2" w:rsidRDefault="00EE3FEE" w:rsidP="00EE3FEE">
      <w:pPr>
        <w:rPr>
          <w:b/>
          <w:color w:val="auto"/>
        </w:rPr>
      </w:pPr>
    </w:p>
    <w:p w14:paraId="6476097B" w14:textId="4FEDFAB9" w:rsidR="00EE3FEE" w:rsidRDefault="00EE3FEE" w:rsidP="00EE3FEE">
      <w:pPr>
        <w:rPr>
          <w:b/>
          <w:color w:val="auto"/>
        </w:rPr>
      </w:pPr>
    </w:p>
    <w:p w14:paraId="77B86066" w14:textId="7757170C" w:rsidR="00D01D70" w:rsidRDefault="00D01D70" w:rsidP="00EE3FEE">
      <w:pPr>
        <w:rPr>
          <w:b/>
          <w:color w:val="auto"/>
        </w:rPr>
      </w:pPr>
    </w:p>
    <w:p w14:paraId="631C1A13" w14:textId="48212856" w:rsidR="00D01D70" w:rsidRDefault="00D01D70" w:rsidP="00EE3FEE">
      <w:pPr>
        <w:rPr>
          <w:b/>
          <w:color w:val="auto"/>
        </w:rPr>
      </w:pPr>
    </w:p>
    <w:p w14:paraId="3B15587D" w14:textId="3CF086CE" w:rsidR="00D01D70" w:rsidRDefault="00D01D70" w:rsidP="00EE3FEE">
      <w:pPr>
        <w:rPr>
          <w:b/>
          <w:color w:val="auto"/>
        </w:rPr>
      </w:pPr>
    </w:p>
    <w:p w14:paraId="72706D0B" w14:textId="5E142186" w:rsidR="00D01D70" w:rsidRDefault="00D01D70" w:rsidP="00EE3FEE">
      <w:pPr>
        <w:rPr>
          <w:b/>
          <w:color w:val="auto"/>
        </w:rPr>
      </w:pPr>
    </w:p>
    <w:p w14:paraId="45570C7D" w14:textId="3786E616" w:rsidR="00D01D70" w:rsidRDefault="00D01D70" w:rsidP="00EE3FEE">
      <w:pPr>
        <w:rPr>
          <w:b/>
          <w:color w:val="auto"/>
        </w:rPr>
      </w:pPr>
    </w:p>
    <w:p w14:paraId="4D35A931" w14:textId="1EA8966B" w:rsidR="00D01D70" w:rsidRDefault="00D01D70" w:rsidP="00EE3FEE">
      <w:pPr>
        <w:rPr>
          <w:b/>
          <w:color w:val="auto"/>
        </w:rPr>
      </w:pPr>
    </w:p>
    <w:p w14:paraId="449F43A3" w14:textId="2CF2A9F8" w:rsidR="00D01D70" w:rsidRDefault="00D01D70" w:rsidP="00EE3FEE">
      <w:pPr>
        <w:rPr>
          <w:b/>
          <w:color w:val="auto"/>
        </w:rPr>
      </w:pPr>
    </w:p>
    <w:p w14:paraId="746F5C31" w14:textId="6F30C07B" w:rsidR="00D01D70" w:rsidRDefault="00D01D70" w:rsidP="00EE3FEE">
      <w:pPr>
        <w:rPr>
          <w:b/>
          <w:color w:val="auto"/>
        </w:rPr>
      </w:pPr>
    </w:p>
    <w:p w14:paraId="3C55121D" w14:textId="26A4BDE0" w:rsidR="00D01D70" w:rsidRDefault="00D01D70" w:rsidP="00EE3FEE">
      <w:pPr>
        <w:rPr>
          <w:b/>
          <w:color w:val="auto"/>
        </w:rPr>
      </w:pPr>
    </w:p>
    <w:p w14:paraId="1914FDF7" w14:textId="555F9A10" w:rsidR="00D01D70" w:rsidRDefault="00D01D70" w:rsidP="00EE3FEE">
      <w:pPr>
        <w:rPr>
          <w:b/>
          <w:color w:val="auto"/>
        </w:rPr>
      </w:pPr>
    </w:p>
    <w:p w14:paraId="4FA62D88" w14:textId="352D8C74" w:rsidR="00D01D70" w:rsidRDefault="00D01D70" w:rsidP="00EE3FEE">
      <w:pPr>
        <w:rPr>
          <w:b/>
          <w:color w:val="auto"/>
        </w:rPr>
      </w:pPr>
    </w:p>
    <w:p w14:paraId="2F721403" w14:textId="467670B6" w:rsidR="00D01D70" w:rsidRDefault="00D01D70" w:rsidP="00EE3FEE">
      <w:pPr>
        <w:rPr>
          <w:b/>
          <w:color w:val="auto"/>
        </w:rPr>
      </w:pPr>
    </w:p>
    <w:p w14:paraId="48CEC3BE" w14:textId="3F3830C2" w:rsidR="00D01D70" w:rsidRDefault="00D01D70" w:rsidP="00EE3FEE">
      <w:pPr>
        <w:rPr>
          <w:b/>
          <w:color w:val="auto"/>
        </w:rPr>
      </w:pPr>
    </w:p>
    <w:p w14:paraId="69B3490F" w14:textId="1E06A256" w:rsidR="00D01D70" w:rsidRDefault="00D01D70" w:rsidP="00EE3FEE">
      <w:pPr>
        <w:rPr>
          <w:b/>
          <w:color w:val="auto"/>
        </w:rPr>
      </w:pPr>
    </w:p>
    <w:p w14:paraId="7F8E8791" w14:textId="19F3CD13" w:rsidR="00D01D70" w:rsidRDefault="00D01D70" w:rsidP="00EE3FEE">
      <w:pPr>
        <w:rPr>
          <w:b/>
          <w:color w:val="auto"/>
        </w:rPr>
      </w:pPr>
    </w:p>
    <w:p w14:paraId="390F0E12" w14:textId="119B9CE9" w:rsidR="00D01D70" w:rsidRDefault="00D01D70" w:rsidP="00EE3FEE">
      <w:pPr>
        <w:rPr>
          <w:b/>
          <w:color w:val="auto"/>
        </w:rPr>
      </w:pPr>
    </w:p>
    <w:p w14:paraId="19DF5E5B" w14:textId="29337604" w:rsidR="00D01D70" w:rsidRDefault="00D01D70" w:rsidP="00EE3FEE">
      <w:pPr>
        <w:rPr>
          <w:b/>
          <w:color w:val="auto"/>
        </w:rPr>
      </w:pPr>
    </w:p>
    <w:p w14:paraId="364350B2" w14:textId="4F7B7CF4" w:rsidR="00D01D70" w:rsidRDefault="00D01D70" w:rsidP="00EE3FEE">
      <w:pPr>
        <w:rPr>
          <w:b/>
          <w:color w:val="auto"/>
        </w:rPr>
      </w:pPr>
    </w:p>
    <w:p w14:paraId="4F7570A2" w14:textId="676EE871" w:rsidR="00D01D70" w:rsidRDefault="00D01D70" w:rsidP="00EE3FEE">
      <w:pPr>
        <w:rPr>
          <w:b/>
          <w:color w:val="auto"/>
        </w:rPr>
      </w:pPr>
    </w:p>
    <w:p w14:paraId="24D81EFA" w14:textId="12293431" w:rsidR="00D01D70" w:rsidRDefault="00D01D70" w:rsidP="00EE3FEE">
      <w:pPr>
        <w:rPr>
          <w:b/>
          <w:color w:val="auto"/>
        </w:rPr>
      </w:pPr>
    </w:p>
    <w:p w14:paraId="51C3E755" w14:textId="12BD0A43" w:rsidR="00D01D70" w:rsidRDefault="00D01D70" w:rsidP="00EE3FEE">
      <w:pPr>
        <w:rPr>
          <w:b/>
          <w:color w:val="auto"/>
        </w:rPr>
      </w:pPr>
    </w:p>
    <w:p w14:paraId="793F746B" w14:textId="12622309" w:rsidR="00A4235E" w:rsidRDefault="00A4235E" w:rsidP="00EE3FEE">
      <w:pPr>
        <w:rPr>
          <w:b/>
          <w:color w:val="auto"/>
        </w:rPr>
      </w:pPr>
    </w:p>
    <w:p w14:paraId="59E6D4FA" w14:textId="07856A51" w:rsidR="00A4235E" w:rsidRDefault="00A4235E" w:rsidP="00EE3FEE">
      <w:pPr>
        <w:rPr>
          <w:b/>
          <w:color w:val="auto"/>
        </w:rPr>
      </w:pPr>
    </w:p>
    <w:p w14:paraId="244C63B1" w14:textId="77777777" w:rsidR="00A4235E" w:rsidRDefault="00A4235E" w:rsidP="00EE3FEE">
      <w:pPr>
        <w:rPr>
          <w:b/>
          <w:color w:val="auto"/>
        </w:rPr>
      </w:pPr>
    </w:p>
    <w:p w14:paraId="7023FE35" w14:textId="2FDC2A7F" w:rsidR="00D01D70" w:rsidRDefault="00D01D70" w:rsidP="00EE3FEE">
      <w:pPr>
        <w:rPr>
          <w:b/>
          <w:color w:val="auto"/>
        </w:rPr>
      </w:pPr>
    </w:p>
    <w:p w14:paraId="2C570BB3" w14:textId="2268A965" w:rsidR="00D01D70" w:rsidRDefault="00D01D70" w:rsidP="00EE3FEE">
      <w:pPr>
        <w:rPr>
          <w:b/>
          <w:color w:val="auto"/>
        </w:rPr>
      </w:pPr>
    </w:p>
    <w:p w14:paraId="7A74BDC9" w14:textId="50F1DACD" w:rsidR="00D01D70" w:rsidRPr="005C16D2" w:rsidRDefault="00D01D70" w:rsidP="00D01D70">
      <w:pPr>
        <w:pStyle w:val="Heading1"/>
        <w:rPr>
          <w:color w:val="auto"/>
        </w:rPr>
      </w:pPr>
      <w:bookmarkStart w:id="490" w:name="_Toc82602427"/>
      <w:r>
        <w:rPr>
          <w:color w:val="auto"/>
        </w:rPr>
        <w:t>Viðauki 1</w:t>
      </w:r>
      <w:bookmarkEnd w:id="490"/>
    </w:p>
    <w:p w14:paraId="6321B00E" w14:textId="77777777" w:rsidR="00C06463" w:rsidRDefault="00C06463" w:rsidP="00EE3FEE">
      <w:pPr>
        <w:rPr>
          <w:b/>
          <w:color w:val="auto"/>
        </w:rPr>
        <w:sectPr w:rsidR="00C06463" w:rsidSect="00D868A6">
          <w:pgSz w:w="16838" w:h="11906" w:orient="landscape"/>
          <w:pgMar w:top="1417" w:right="1387" w:bottom="1417" w:left="1417" w:header="708" w:footer="708" w:gutter="0"/>
          <w:cols w:num="2" w:space="708"/>
          <w:titlePg/>
          <w:docGrid w:linePitch="360"/>
        </w:sectPr>
      </w:pPr>
    </w:p>
    <w:tbl>
      <w:tblPr>
        <w:tblStyle w:val="TableGrid"/>
        <w:tblW w:w="0" w:type="auto"/>
        <w:tblLayout w:type="fixed"/>
        <w:tblLook w:val="04A0" w:firstRow="1" w:lastRow="0" w:firstColumn="1" w:lastColumn="0" w:noHBand="0" w:noVBand="1"/>
      </w:tblPr>
      <w:tblGrid>
        <w:gridCol w:w="1803"/>
        <w:gridCol w:w="7406"/>
        <w:gridCol w:w="4739"/>
      </w:tblGrid>
      <w:tr w:rsidR="00C06463" w:rsidRPr="00CA732D" w14:paraId="73085A69" w14:textId="77777777" w:rsidTr="007666D4">
        <w:tc>
          <w:tcPr>
            <w:tcW w:w="1803" w:type="dxa"/>
          </w:tcPr>
          <w:p w14:paraId="1E6BFD9A" w14:textId="77777777" w:rsidR="00C06463" w:rsidRPr="001C6639" w:rsidRDefault="00C06463" w:rsidP="007666D4">
            <w:pPr>
              <w:rPr>
                <w:b/>
                <w:bCs/>
                <w:szCs w:val="20"/>
              </w:rPr>
            </w:pPr>
          </w:p>
        </w:tc>
        <w:tc>
          <w:tcPr>
            <w:tcW w:w="7406" w:type="dxa"/>
          </w:tcPr>
          <w:p w14:paraId="2FECC1BB" w14:textId="77777777" w:rsidR="00C06463" w:rsidRPr="00CA732D" w:rsidRDefault="00C06463" w:rsidP="007666D4">
            <w:pPr>
              <w:rPr>
                <w:b/>
                <w:bCs/>
                <w:sz w:val="24"/>
                <w:szCs w:val="24"/>
              </w:rPr>
            </w:pPr>
            <w:r w:rsidRPr="00CA732D">
              <w:rPr>
                <w:b/>
                <w:bCs/>
                <w:sz w:val="24"/>
                <w:szCs w:val="24"/>
              </w:rPr>
              <w:t>Athugasemdir</w:t>
            </w:r>
          </w:p>
        </w:tc>
        <w:tc>
          <w:tcPr>
            <w:tcW w:w="4739" w:type="dxa"/>
          </w:tcPr>
          <w:p w14:paraId="28D0F309" w14:textId="77777777" w:rsidR="00C06463" w:rsidRPr="00CA732D" w:rsidRDefault="00C06463" w:rsidP="007666D4">
            <w:pPr>
              <w:rPr>
                <w:b/>
                <w:bCs/>
                <w:sz w:val="24"/>
                <w:szCs w:val="24"/>
              </w:rPr>
            </w:pPr>
            <w:r>
              <w:rPr>
                <w:b/>
                <w:bCs/>
                <w:sz w:val="24"/>
                <w:szCs w:val="24"/>
              </w:rPr>
              <w:t>Viðbrögð</w:t>
            </w:r>
          </w:p>
        </w:tc>
      </w:tr>
      <w:tr w:rsidR="00C06463" w:rsidRPr="00CA732D" w14:paraId="5452F9DC" w14:textId="77777777" w:rsidTr="007666D4">
        <w:tc>
          <w:tcPr>
            <w:tcW w:w="1803" w:type="dxa"/>
          </w:tcPr>
          <w:p w14:paraId="22816C8D" w14:textId="219954F8" w:rsidR="00C06463" w:rsidRPr="001C6639" w:rsidRDefault="00C06463" w:rsidP="00A4235E">
            <w:pPr>
              <w:jc w:val="left"/>
              <w:rPr>
                <w:b/>
                <w:bCs/>
                <w:szCs w:val="20"/>
              </w:rPr>
            </w:pPr>
            <w:r>
              <w:rPr>
                <w:b/>
                <w:bCs/>
                <w:szCs w:val="20"/>
              </w:rPr>
              <w:t>Auður Hallgrímsdóttir f.h. fasteigna</w:t>
            </w:r>
            <w:r w:rsidR="00525C72">
              <w:rPr>
                <w:b/>
                <w:bCs/>
                <w:szCs w:val="20"/>
              </w:rPr>
              <w:t>-</w:t>
            </w:r>
            <w:r>
              <w:rPr>
                <w:b/>
                <w:bCs/>
                <w:szCs w:val="20"/>
              </w:rPr>
              <w:t>eigenda á Krossholtum</w:t>
            </w:r>
          </w:p>
        </w:tc>
        <w:tc>
          <w:tcPr>
            <w:tcW w:w="7406" w:type="dxa"/>
          </w:tcPr>
          <w:p w14:paraId="5A2E212E" w14:textId="77777777" w:rsidR="00C06463" w:rsidRDefault="00C06463" w:rsidP="00F07349">
            <w:pPr>
              <w:pStyle w:val="ListParagraph"/>
              <w:numPr>
                <w:ilvl w:val="0"/>
                <w:numId w:val="94"/>
              </w:numPr>
              <w:spacing w:after="0" w:line="256" w:lineRule="auto"/>
              <w:jc w:val="left"/>
              <w:rPr>
                <w:b/>
              </w:rPr>
            </w:pPr>
            <w:r>
              <w:rPr>
                <w:b/>
              </w:rPr>
              <w:t xml:space="preserve">Göngubrú yfir Móru. </w:t>
            </w:r>
          </w:p>
          <w:p w14:paraId="36BBD840" w14:textId="125D7581" w:rsidR="00C06463" w:rsidRDefault="00C06463" w:rsidP="007666D4">
            <w:pPr>
              <w:pStyle w:val="ListParagraph"/>
              <w:rPr>
                <w:b/>
                <w:bCs/>
              </w:rPr>
            </w:pPr>
            <w:r>
              <w:t>Samkvæmt fyrirliggjandi deiliskipulagi á Krossholtum er íbúðabyggð beggja megin árinnar Móru, einnig er deiliskipulagt tjaldstæði á túni við grunnskólann á Birkimel. Í dag er mikill fjöldi ferðamanna á Krossholtum allt árið og þó sérstaklega á sumrin svo umferð gangandi fólks um svæðið hefur aukist gríða</w:t>
            </w:r>
            <w:r w:rsidR="00AE2BDE">
              <w:t>r</w:t>
            </w:r>
            <w:r>
              <w:t xml:space="preserve">lega. Til að komast gangandi frá núverandi íbúðasvæði austan megin Móru að atvinnu- og íbúðasvæði vestanmegin Móru þarf að fara yfir brúnna á þjóðveginum með mikilli slysahættu eða þræða örmjóa kindagötu sem liggur í sneiðing fyrir neðan brúnna á þjóðveginum þar er enn meiri slysahætta þar sem fólk getur runnið í lausum jarðveginum og </w:t>
            </w:r>
            <w:r>
              <w:rPr>
                <w:b/>
                <w:bCs/>
              </w:rPr>
              <w:t>hrapað í hylinn í ánni.</w:t>
            </w:r>
          </w:p>
          <w:p w14:paraId="5F63D05C" w14:textId="77777777" w:rsidR="00C06463" w:rsidRDefault="00C06463" w:rsidP="007666D4">
            <w:pPr>
              <w:pStyle w:val="ListParagraph"/>
              <w:rPr>
                <w:b/>
                <w:bCs/>
              </w:rPr>
            </w:pPr>
          </w:p>
          <w:p w14:paraId="133D53B5" w14:textId="26718D50" w:rsidR="00C06463" w:rsidRDefault="00C06463" w:rsidP="00F07349">
            <w:pPr>
              <w:pStyle w:val="ListParagraph"/>
              <w:numPr>
                <w:ilvl w:val="0"/>
                <w:numId w:val="94"/>
              </w:numPr>
              <w:spacing w:after="0" w:line="256" w:lineRule="auto"/>
              <w:jc w:val="left"/>
              <w:rPr>
                <w:b/>
              </w:rPr>
            </w:pPr>
            <w:r>
              <w:rPr>
                <w:b/>
              </w:rPr>
              <w:lastRenderedPageBreak/>
              <w:t>Gangbrautarmerking og aðvörunarskilti á þjóðveginn sunnan íbúðarbyggðar á Krossholtum. Undirgöng milli Krossholts og sundlaugar á Laugarnesi.</w:t>
            </w:r>
          </w:p>
          <w:p w14:paraId="32C10B04" w14:textId="6D46F96C" w:rsidR="00C06463" w:rsidRDefault="00C06463" w:rsidP="007666D4">
            <w:pPr>
              <w:pStyle w:val="ListParagraph"/>
            </w:pPr>
            <w:r>
              <w:t>Eins og áður segir er mikill ferðamannastraumur á Krossholtunum með tilkomu gistiheimila og ferðaþjónustufyrirtækja. Stór hópur ferðamanna er fjölskyldufólk með börn og erlendir ferðamenn. Umferðaþunginn og umferðahraðinn á þjóðveginum er mikill. Mikið er um stóra vöruflutningabíla sem hafa langa hemlunarvegalengd þegar þeir eru á 90 km hraða. Þjóðvegurinn liggur í víðu U-laga formi svo börn sem fara yfir þjóðvegin á leið í sundlaugina fyrir neðan þjóðveg átta sig ekki á fjarlægð ökutækis. Börn sem vön eru hægari umferð í þéttbýli átta sig ekki á umferðahraðanum sem getur verið allt upp í rúmlega 100 km/klst. Öruggasta lausning væri að setja undirgöng undir þjóðveginn, þannig er umferð gangandi vegfarenda best stýrt og mesta öryggið. Lámarks öryggisráðstöfun er merkt gangbraut og hraðaminnkandi aðgerðir.</w:t>
            </w:r>
          </w:p>
          <w:p w14:paraId="32D05E23" w14:textId="77777777" w:rsidR="00C06463" w:rsidRDefault="00C06463" w:rsidP="00F07349">
            <w:pPr>
              <w:pStyle w:val="ListParagraph"/>
              <w:numPr>
                <w:ilvl w:val="0"/>
                <w:numId w:val="94"/>
              </w:numPr>
              <w:spacing w:after="0" w:line="256" w:lineRule="auto"/>
              <w:jc w:val="left"/>
              <w:rPr>
                <w:b/>
              </w:rPr>
            </w:pPr>
            <w:r>
              <w:rPr>
                <w:b/>
              </w:rPr>
              <w:t>Afrein af þjóðvegi inn á Krossholt og fækka vegtengingum inn á þjóðveginn.</w:t>
            </w:r>
          </w:p>
          <w:p w14:paraId="7EB83BB4" w14:textId="56DB8963" w:rsidR="00C06463" w:rsidRDefault="00C06463" w:rsidP="007666D4">
            <w:pPr>
              <w:pStyle w:val="ListParagraph"/>
            </w:pPr>
            <w:r>
              <w:t>Í dag eru sex útkeyrslur af þjóðveginum á vegaspottanum,</w:t>
            </w:r>
            <w:r w:rsidR="00AE2BDE">
              <w:t xml:space="preserve"> </w:t>
            </w:r>
            <w:r>
              <w:t>tæpur 1 km, milli Móru og Kross. Fjöldi akvega af þjóðveginum á svo stuttum vegakafla eykur slysahættu. Óskað er eftir að skipulagsfulltrúi og vegagerð endurskoði þetta í nýju aðalskipulagi. Hægt er að sameina nokkra vegaspotta í einn akveg út á þjóðveginn. Ef akvegum inn á þjóðveginn verður ekki fækkað þarf að leggja afrein af þjóðveg inn á Krossholt, lækka umferðahraðan</w:t>
            </w:r>
            <w:r w:rsidR="006B1E06">
              <w:t>n</w:t>
            </w:r>
            <w:r>
              <w:t xml:space="preserve"> með þrengingum og hraðahindrunum á vegkaflanum frá bænum Kross að brúnni yfir Móru. Á þessum vegakafla er þjóðvegurinn í dag eins og umferðagata í þéttbýli. Sjá bls 64 í aðalskipulagi um framlögð gögn Vegagerðarinnar varðandi hraðaminnkandi aðgerðir við þéttbýlisstaði.</w:t>
            </w:r>
          </w:p>
          <w:p w14:paraId="7CD7642B" w14:textId="3F327D32" w:rsidR="00C06463" w:rsidRDefault="00C06463" w:rsidP="00F07349">
            <w:pPr>
              <w:pStyle w:val="ListParagraph"/>
              <w:numPr>
                <w:ilvl w:val="0"/>
                <w:numId w:val="94"/>
              </w:numPr>
              <w:spacing w:after="0" w:line="256" w:lineRule="auto"/>
              <w:jc w:val="left"/>
              <w:rPr>
                <w:b/>
              </w:rPr>
            </w:pPr>
            <w:r>
              <w:rPr>
                <w:b/>
              </w:rPr>
              <w:t xml:space="preserve">Í kaflan 1.7.Náttúrminjar; vantar alfarið skráning á náttúruminjum á Krossholtum og í Mórudal. </w:t>
            </w:r>
          </w:p>
          <w:p w14:paraId="6E2AC885" w14:textId="0EF9C607" w:rsidR="00C06463" w:rsidRDefault="00C06463" w:rsidP="00F07349">
            <w:pPr>
              <w:pStyle w:val="ListParagraph"/>
              <w:numPr>
                <w:ilvl w:val="0"/>
                <w:numId w:val="95"/>
              </w:numPr>
              <w:spacing w:after="0" w:line="256" w:lineRule="auto"/>
              <w:jc w:val="left"/>
            </w:pPr>
            <w:r>
              <w:t xml:space="preserve">Upphleðslu stíflugarðs í hlíðum Laugarneshlíða verð skráð í aðalskipulag, stíflugarður hlaðinn um aldamótin 1900. Með upphleðsunni var útbúin sundlaug til sundkennslu fyrir börnin í sveitinni. </w:t>
            </w:r>
          </w:p>
          <w:p w14:paraId="7A5B7CBD" w14:textId="77777777" w:rsidR="00C06463" w:rsidRDefault="00C06463" w:rsidP="00F07349">
            <w:pPr>
              <w:pStyle w:val="ListParagraph"/>
              <w:numPr>
                <w:ilvl w:val="0"/>
                <w:numId w:val="95"/>
              </w:numPr>
              <w:spacing w:after="0" w:line="256" w:lineRule="auto"/>
              <w:jc w:val="left"/>
            </w:pPr>
            <w:r>
              <w:t>Þjóðleiðin inn Mórudal verði skráð í aðalskipulagið og stikuð. Samkvæmt upplýsingum minjaverndar eru allar gamlar þjóðleiðir á Íslandi verndaðar og umgengi um þær öllum heimil samkvæmt landslögum.</w:t>
            </w:r>
          </w:p>
          <w:p w14:paraId="22CD6A8E" w14:textId="77777777" w:rsidR="00C06463" w:rsidRDefault="00C06463" w:rsidP="00F07349">
            <w:pPr>
              <w:pStyle w:val="ListParagraph"/>
              <w:numPr>
                <w:ilvl w:val="0"/>
                <w:numId w:val="95"/>
              </w:numPr>
              <w:spacing w:after="0" w:line="256" w:lineRule="auto"/>
              <w:jc w:val="left"/>
            </w:pPr>
            <w:r>
              <w:lastRenderedPageBreak/>
              <w:t>Samkvæmt upplýsingum Minjaverndar eru allar minjar eldri en 100 ára sjálfkrafa með vernd og því mikilvægt að þessar minjar séu skráðar í aðalskipulag sem gildir næstu 14 árin og fái hverfisvernd sem fyrst.</w:t>
            </w:r>
          </w:p>
          <w:p w14:paraId="3D7D81DC" w14:textId="77777777" w:rsidR="00C06463" w:rsidRDefault="00C06463" w:rsidP="007666D4">
            <w:pPr>
              <w:pStyle w:val="ListParagraph"/>
              <w:rPr>
                <w:b/>
                <w:bCs/>
              </w:rPr>
            </w:pPr>
          </w:p>
          <w:p w14:paraId="12EB9836" w14:textId="77777777" w:rsidR="00C06463" w:rsidRDefault="00C06463" w:rsidP="00F07349">
            <w:pPr>
              <w:pStyle w:val="ListParagraph"/>
              <w:numPr>
                <w:ilvl w:val="0"/>
                <w:numId w:val="94"/>
              </w:numPr>
              <w:spacing w:after="0" w:line="256" w:lineRule="auto"/>
              <w:jc w:val="left"/>
            </w:pPr>
            <w:r>
              <w:rPr>
                <w:b/>
              </w:rPr>
              <w:t>Neikvæð sjónræn áhrif og mikil ljósmengun vegna oflýsingar á Krossholtum.</w:t>
            </w:r>
          </w:p>
          <w:p w14:paraId="733B0770" w14:textId="77777777" w:rsidR="00C06463" w:rsidRDefault="00C06463" w:rsidP="007666D4">
            <w:pPr>
              <w:pStyle w:val="ListParagraph"/>
            </w:pPr>
            <w:r>
              <w:t>Íbúar á Krossholtum óska eftir að fækka ljósastaurum á Krossholti og hafa ljósastaura í þeirri hæð sem segir til um í reglugerð að eigi að vera í íbúðarbyggð. Í aðalskipulagið vantar mótun lýsingar í Vesturbyggð.</w:t>
            </w:r>
          </w:p>
          <w:p w14:paraId="3A9939E4" w14:textId="1F2EAC5F" w:rsidR="00C06463" w:rsidRDefault="00C06463" w:rsidP="007666D4">
            <w:pPr>
              <w:pStyle w:val="ListParagraph"/>
            </w:pPr>
            <w:r>
              <w:t>Í dag er Krossholtið upplýst eins og iðnaðarsvæði eða flugstöð, en ekki lítil láreist íbúðarbyggð í dreyfbýli. Ljósastaurar eru allof háir enda eru þeir allir aðalbrautastaurar með mjög víða ljóskeilu. Íbúðasvæðið er svo oflýst að myrkragardínur duga ekki til að skapa ásættanlegt myrkur til að ná góðum svefni. Hvergi er hægt að njóta myrkurs utan dyra á Krossholtum vegna mikillar ljósmengunar.</w:t>
            </w:r>
          </w:p>
          <w:p w14:paraId="234EB061" w14:textId="77777777" w:rsidR="00C06463" w:rsidRDefault="00C06463" w:rsidP="007666D4">
            <w:pPr>
              <w:pStyle w:val="ListParagraph"/>
            </w:pPr>
          </w:p>
          <w:p w14:paraId="1CD136D5" w14:textId="3CA2C635" w:rsidR="00C06463" w:rsidRDefault="00C06463" w:rsidP="007666D4">
            <w:pPr>
              <w:pStyle w:val="ListParagraph"/>
            </w:pPr>
            <w:r>
              <w:t>Myrkur er auðlind sem fólk í nútímasamfélagi leitar eftir . Í dag er víða auglýst hvar besta myrkrið er til stjörnu- og norðurljósaskoðunnar. Stjörnufræðingar telja sig hafa fundið besta myrkrið á Reykjanesinu. Það er hægt að hafa gæða myrkur á fleiri stöðum á landinu og ætti það að vera tækifæri fyrir Vesturbyggð að skapa gæða myrkur til stjörnu- og norðurljósaskoðunnar.</w:t>
            </w:r>
          </w:p>
          <w:p w14:paraId="213148B2" w14:textId="77777777" w:rsidR="00C06463" w:rsidRDefault="00C06463" w:rsidP="007666D4">
            <w:pPr>
              <w:pStyle w:val="ListParagraph"/>
            </w:pPr>
          </w:p>
          <w:p w14:paraId="7ABE9ACB" w14:textId="77777777" w:rsidR="00C06463" w:rsidRDefault="00C06463" w:rsidP="007666D4">
            <w:pPr>
              <w:pStyle w:val="ListParagraph"/>
            </w:pPr>
            <w:r>
              <w:t>Lýsing í íbúðahverfum á að vera lágstemmd og hógvær þannig að íbúar finni fyrir ró og öryggi.</w:t>
            </w:r>
          </w:p>
          <w:p w14:paraId="7D455E8B" w14:textId="4B9AA53D" w:rsidR="00C06463" w:rsidRDefault="00C06463" w:rsidP="00F07349">
            <w:pPr>
              <w:pStyle w:val="ListParagraph"/>
              <w:numPr>
                <w:ilvl w:val="0"/>
                <w:numId w:val="94"/>
              </w:numPr>
              <w:spacing w:after="0" w:line="256" w:lineRule="auto"/>
              <w:jc w:val="left"/>
            </w:pPr>
            <w:r>
              <w:rPr>
                <w:b/>
              </w:rPr>
              <w:t xml:space="preserve">Í kaflanum 1.6.2 sérstök vernd er ekki skilgreining í aðalskipulagi á náttúrlegum birkiskóg í Mórudal. </w:t>
            </w:r>
          </w:p>
          <w:p w14:paraId="694903FD" w14:textId="75969355" w:rsidR="00C06463" w:rsidRDefault="00C06463" w:rsidP="007666D4">
            <w:pPr>
              <w:pStyle w:val="ListParagraph"/>
            </w:pPr>
            <w:r>
              <w:t>Óskað er eftir birkiskógur í Mórudal verði merktur í aðalskipulagi og aðgengi almennings úr landi Vesturbyggðar í skóginn verði auðveldað með göngustíg.</w:t>
            </w:r>
          </w:p>
          <w:p w14:paraId="312AE6BD" w14:textId="77777777" w:rsidR="00C06463" w:rsidRDefault="00C06463" w:rsidP="00F07349">
            <w:pPr>
              <w:pStyle w:val="ListParagraph"/>
              <w:numPr>
                <w:ilvl w:val="0"/>
                <w:numId w:val="94"/>
              </w:numPr>
              <w:spacing w:after="0" w:line="256" w:lineRule="auto"/>
              <w:jc w:val="left"/>
            </w:pPr>
            <w:r>
              <w:rPr>
                <w:b/>
              </w:rPr>
              <w:t>Skilgreina í aðalskipulagi undir kaflanum 1.2.2 Grunnvatn og lindasrsvæði</w:t>
            </w:r>
            <w:r>
              <w:t xml:space="preserve">,  </w:t>
            </w:r>
          </w:p>
          <w:p w14:paraId="55E2B4BB" w14:textId="77777777" w:rsidR="00C06463" w:rsidRDefault="00C06463" w:rsidP="007666D4">
            <w:pPr>
              <w:pStyle w:val="ListParagraph"/>
            </w:pPr>
            <w:r>
              <w:t>Í þennan kafla vantar að skilgreina lindarsvæði í Krossaneshlíðum þar sem núverandi vatnsból fyrir Krossholt er staðsett.</w:t>
            </w:r>
          </w:p>
          <w:p w14:paraId="753C3C21" w14:textId="77777777" w:rsidR="00C06463" w:rsidRDefault="00C06463" w:rsidP="00F07349">
            <w:pPr>
              <w:pStyle w:val="ListParagraph"/>
              <w:numPr>
                <w:ilvl w:val="0"/>
                <w:numId w:val="94"/>
              </w:numPr>
              <w:spacing w:after="0" w:line="256" w:lineRule="auto"/>
              <w:jc w:val="left"/>
            </w:pPr>
            <w:r>
              <w:rPr>
                <w:b/>
              </w:rPr>
              <w:t>Skilgreina í kaflanum 1.2.6 Jarðhiti og nýting hans</w:t>
            </w:r>
            <w:r>
              <w:t>.</w:t>
            </w:r>
          </w:p>
          <w:p w14:paraId="22DBA1CB" w14:textId="25557267" w:rsidR="00C06463" w:rsidRDefault="00C06463" w:rsidP="007666D4">
            <w:pPr>
              <w:pStyle w:val="ListParagraph"/>
            </w:pPr>
            <w:r>
              <w:t>Í þennan kafla vantar að skilgreina að á Krossholtum hefur verið og er starfrækt hitaveita fyrir íbúðabyggðina á Krossholtum, félagsheimilið og grunnskólann frá 1974.</w:t>
            </w:r>
          </w:p>
          <w:p w14:paraId="5EDAC07C" w14:textId="77777777" w:rsidR="00C06463" w:rsidRDefault="00C06463" w:rsidP="00F07349">
            <w:pPr>
              <w:pStyle w:val="ListParagraph"/>
              <w:numPr>
                <w:ilvl w:val="0"/>
                <w:numId w:val="94"/>
              </w:numPr>
              <w:spacing w:after="0" w:line="256" w:lineRule="auto"/>
              <w:jc w:val="left"/>
            </w:pPr>
            <w:r>
              <w:lastRenderedPageBreak/>
              <w:t xml:space="preserve">Í </w:t>
            </w:r>
            <w:r>
              <w:rPr>
                <w:b/>
              </w:rPr>
              <w:t>kaflanum 1.11.2 Ferðaþjónusta</w:t>
            </w:r>
            <w:r>
              <w:t xml:space="preserve"> </w:t>
            </w:r>
          </w:p>
          <w:p w14:paraId="091749CA" w14:textId="77777777" w:rsidR="00C06463" w:rsidRDefault="00C06463" w:rsidP="007666D4">
            <w:pPr>
              <w:ind w:left="708"/>
            </w:pPr>
            <w:r>
              <w:t>Það vantar alfarið að skilgreina Krossholt sem áhugavert heilsársferðaþjónustu svæði. Samþykkt deiliskipulag gerir ráð fyrir tjaldstæði og golfvelli. Náttúrusundlaug er á Krossholtum. Mætti líka endurskoða hvort hægt sé að skipuleggja svæði fyrir gönguskíðabraut og göngu- og útivistarhjólastíga.</w:t>
            </w:r>
          </w:p>
          <w:p w14:paraId="5D767DB5" w14:textId="77777777" w:rsidR="00C06463" w:rsidRPr="0087484A" w:rsidRDefault="00C06463" w:rsidP="00F07349">
            <w:pPr>
              <w:pStyle w:val="ListParagraph"/>
              <w:numPr>
                <w:ilvl w:val="0"/>
                <w:numId w:val="94"/>
              </w:numPr>
              <w:spacing w:after="0" w:line="256" w:lineRule="auto"/>
              <w:jc w:val="left"/>
              <w:rPr>
                <w:rFonts w:ascii="Calibri" w:hAnsi="Calibri" w:cs="Calibri"/>
                <w:b/>
              </w:rPr>
            </w:pPr>
            <w:r w:rsidRPr="0087484A">
              <w:rPr>
                <w:rFonts w:ascii="Calibri" w:hAnsi="Calibri" w:cs="Calibri"/>
                <w:b/>
              </w:rPr>
              <w:t>Skilgreina í aðalskipulagi útlit á upplýsingaskiltum við þjóðveginn</w:t>
            </w:r>
          </w:p>
          <w:p w14:paraId="25C172DB" w14:textId="77777777" w:rsidR="00C06463" w:rsidRPr="0087484A" w:rsidRDefault="00C06463" w:rsidP="007666D4">
            <w:pPr>
              <w:pStyle w:val="ListParagraph"/>
              <w:rPr>
                <w:rFonts w:ascii="Calibri" w:hAnsi="Calibri" w:cs="Calibri"/>
              </w:rPr>
            </w:pPr>
          </w:p>
          <w:p w14:paraId="095FF6D5" w14:textId="1651EC3E" w:rsidR="00C06463" w:rsidRDefault="00C06463" w:rsidP="007666D4">
            <w:pPr>
              <w:pStyle w:val="ListParagraph"/>
              <w:rPr>
                <w:rFonts w:ascii="Calibri" w:hAnsi="Calibri" w:cs="Calibri"/>
              </w:rPr>
            </w:pPr>
            <w:r w:rsidRPr="0087484A">
              <w:rPr>
                <w:rFonts w:ascii="Calibri" w:hAnsi="Calibri" w:cs="Calibri"/>
              </w:rPr>
              <w:t xml:space="preserve">Á Krossholtum vantar upplýsingaskilti frá þjóðvegi við aðkomu í byggðarkjarnann sem sýnir nöfn húsa í hverfinu ásamt skiltum við Vaðalinn með upplýsingum um fuglalíf á svæðinu. Fuglafræðingur þyrfti að vinna svona upplýsingarskilti fyrir Vesturbyggð þar sem mikið og fjölbreytt fuglalíf er í sveitafélaginu. Einnig má benda á að Vesturbyggð samhæfi útlit á upplýsingarskiltum í sveitafélaginu, þannig að Vesturbyggð greiði hönnun og framleiðslu á skiltum og </w:t>
            </w:r>
            <w:r w:rsidR="00525C72">
              <w:rPr>
                <w:rFonts w:ascii="Calibri" w:hAnsi="Calibri" w:cs="Calibri"/>
              </w:rPr>
              <w:t>selji</w:t>
            </w:r>
            <w:r w:rsidR="00525C72" w:rsidRPr="0087484A">
              <w:rPr>
                <w:rFonts w:ascii="Calibri" w:hAnsi="Calibri" w:cs="Calibri"/>
              </w:rPr>
              <w:t xml:space="preserve"> </w:t>
            </w:r>
            <w:r w:rsidRPr="0087484A">
              <w:rPr>
                <w:rFonts w:ascii="Calibri" w:hAnsi="Calibri" w:cs="Calibri"/>
              </w:rPr>
              <w:t>bændum og fyrirtækjum á kostnaðarverði. Þannig að alls staðar séu eins útlítandi skilti ef bændur eru með einhverja þjónustu á bæjum sínum geta þeir keypt af Vesturbyggð skilti sem væru þá eins á öllum stöðum í sveitafél</w:t>
            </w:r>
            <w:r>
              <w:rPr>
                <w:rFonts w:ascii="Calibri" w:hAnsi="Calibri" w:cs="Calibri"/>
              </w:rPr>
              <w:t>a</w:t>
            </w:r>
            <w:r w:rsidRPr="0087484A">
              <w:rPr>
                <w:rFonts w:ascii="Calibri" w:hAnsi="Calibri" w:cs="Calibri"/>
              </w:rPr>
              <w:t>gin</w:t>
            </w:r>
            <w:r>
              <w:rPr>
                <w:rFonts w:ascii="Calibri" w:hAnsi="Calibri" w:cs="Calibri"/>
              </w:rPr>
              <w:t>u</w:t>
            </w:r>
            <w:r w:rsidRPr="0087484A">
              <w:rPr>
                <w:rFonts w:ascii="Calibri" w:hAnsi="Calibri" w:cs="Calibri"/>
              </w:rPr>
              <w:t>. Ég held að þjónusta bænda með ýmislegt beint frá býli, gistingu eða afþreyingu eigi bara eftir að aukast. Það væri mikil prýði fyrir sveitafélagið að hafa mótað sér stefnu um merkingar og útlit skilta svo fólk sé ekki að mála á spýtur upplýsingar sem síðan fölna og flagna svo ásýndin við þjóðveginn verður ósamhæfð.</w:t>
            </w:r>
          </w:p>
          <w:p w14:paraId="418CF07E" w14:textId="77777777" w:rsidR="00C06463" w:rsidRDefault="00C06463" w:rsidP="00F07349">
            <w:pPr>
              <w:pStyle w:val="ListParagraph"/>
              <w:numPr>
                <w:ilvl w:val="0"/>
                <w:numId w:val="94"/>
              </w:numPr>
              <w:spacing w:after="0" w:line="256" w:lineRule="auto"/>
              <w:jc w:val="left"/>
              <w:rPr>
                <w:b/>
              </w:rPr>
            </w:pPr>
            <w:r>
              <w:rPr>
                <w:b/>
              </w:rPr>
              <w:t xml:space="preserve">Í kafla 5.9 Efnistökusvæði er fjallað um frágang efnistökusvæða. </w:t>
            </w:r>
          </w:p>
          <w:p w14:paraId="56F2E491" w14:textId="1B0A3701" w:rsidR="00C06463" w:rsidRDefault="00C06463" w:rsidP="007666D4">
            <w:pPr>
              <w:pStyle w:val="ListParagraph"/>
            </w:pPr>
            <w:r>
              <w:t>Þar segir „Við frágang efnistökusvæða skal leitast við að afmá ummerki efnistökunnar, fella það á eins náttúrulegan hátt að aðliggjandi landi. Við uppgræðslu skal horft til gróðurfars á aðliggjandi svæðum“ Samkvæmt 16.</w:t>
            </w:r>
            <w:r w:rsidR="006039E2">
              <w:t xml:space="preserve"> </w:t>
            </w:r>
            <w:r>
              <w:t>gr.</w:t>
            </w:r>
            <w:r w:rsidR="006039E2">
              <w:t xml:space="preserve"> </w:t>
            </w:r>
            <w:r>
              <w:t>4.</w:t>
            </w:r>
            <w:r w:rsidR="006039E2">
              <w:t xml:space="preserve"> </w:t>
            </w:r>
            <w:r>
              <w:t>mgr</w:t>
            </w:r>
            <w:r w:rsidR="006039E2">
              <w:t>.</w:t>
            </w:r>
            <w:r>
              <w:t xml:space="preserve"> skipulagslaga nr. 123/2010 skal efnistökusvæði ekki standa ónotað og ófrágengið lengur en þrjú ár. Öllum eldri námum sem ekki eru sýndar á aðalskipulagi verði lokað. Það vantar að skilgreina tímasetningu þar sem óleyfis náman á Krossholtum er búin að standa opin og ónotuð í átta ár og valda miklu tjóni á eignum fólks.</w:t>
            </w:r>
          </w:p>
          <w:p w14:paraId="3F3783DD" w14:textId="77777777" w:rsidR="00C06463" w:rsidRDefault="00C06463" w:rsidP="00F07349">
            <w:pPr>
              <w:pStyle w:val="ListParagraph"/>
              <w:numPr>
                <w:ilvl w:val="0"/>
                <w:numId w:val="94"/>
              </w:numPr>
              <w:spacing w:after="0" w:line="256" w:lineRule="auto"/>
              <w:jc w:val="left"/>
            </w:pPr>
            <w:r>
              <w:t>Vantar að tilgreina losunarsvæði garðaúrgangs fyrir þéttbýliskjarnann á Krossholtum.</w:t>
            </w:r>
          </w:p>
          <w:p w14:paraId="4FCA926C" w14:textId="77777777" w:rsidR="00C06463" w:rsidRDefault="00C06463" w:rsidP="00F07349">
            <w:pPr>
              <w:pStyle w:val="ListParagraph"/>
              <w:numPr>
                <w:ilvl w:val="0"/>
                <w:numId w:val="94"/>
              </w:numPr>
              <w:spacing w:after="0" w:line="256" w:lineRule="auto"/>
              <w:jc w:val="left"/>
            </w:pPr>
            <w:r>
              <w:t>Í aðalskipulaginu er talað um íbúðabyggðina á Birkimel, það vantar nánari skilgreinu á byggðarsamsettningunni. Skilgreinist Krossholt sem þéttbýli eða dreyfbýli.</w:t>
            </w:r>
          </w:p>
          <w:p w14:paraId="29600A9C" w14:textId="77777777" w:rsidR="00C06463" w:rsidRDefault="00C06463" w:rsidP="00F07349">
            <w:pPr>
              <w:pStyle w:val="ListParagraph"/>
              <w:numPr>
                <w:ilvl w:val="0"/>
                <w:numId w:val="94"/>
              </w:numPr>
              <w:spacing w:after="0" w:line="256" w:lineRule="auto"/>
              <w:jc w:val="left"/>
            </w:pPr>
            <w:r>
              <w:rPr>
                <w:b/>
              </w:rPr>
              <w:t>Mótuð verði framtíðarsýn með íbúum svæðisins</w:t>
            </w:r>
            <w:r>
              <w:t xml:space="preserve">. </w:t>
            </w:r>
          </w:p>
          <w:p w14:paraId="6483C030" w14:textId="5FE0CDEE" w:rsidR="00C06463" w:rsidRDefault="00C06463" w:rsidP="007666D4">
            <w:pPr>
              <w:pStyle w:val="ListParagraph"/>
            </w:pPr>
            <w:r>
              <w:lastRenderedPageBreak/>
              <w:t xml:space="preserve">Óskað er eftir að skipulagsfulltrúi fundi með fasteignaeigendum á Krossholti til að móta ásýnd og möguleika svæðisins um niðurstöðu þess fundar verði settur fyrirvari í aðalskipulagið. </w:t>
            </w:r>
          </w:p>
          <w:p w14:paraId="2D70D026" w14:textId="022C338A" w:rsidR="00C06463" w:rsidRPr="00CA732D" w:rsidRDefault="00C06463" w:rsidP="007666D4">
            <w:pPr>
              <w:pStyle w:val="ListParagraph"/>
              <w:rPr>
                <w:b/>
                <w:bCs/>
                <w:sz w:val="24"/>
                <w:szCs w:val="24"/>
              </w:rPr>
            </w:pPr>
            <w:r>
              <w:t>Sláandi er að sjá í aðalskipulaginu hvað uppbygging og framtíðarsýn byggðarinnar á Krossholtum með 9 íbúðarhús, félagsheimili ,skólabyggingu, sundlaug og einu starfræktu hitaveitu Vesturbyggðar eru gerð lítil skil. Í aðalskipulaginu er hvorki  greining á stöðu byggðarinnar í dag né heilstæð framtíðarsýn í öllum málaflokkum. Innviðauppbygging, frárennsli,</w:t>
            </w:r>
            <w:r w:rsidR="00C61BE9">
              <w:t xml:space="preserve"> </w:t>
            </w:r>
            <w:r>
              <w:t>rotþrær,</w:t>
            </w:r>
            <w:r w:rsidR="00C61BE9">
              <w:t xml:space="preserve"> </w:t>
            </w:r>
            <w:r>
              <w:t>vatnslagnir,</w:t>
            </w:r>
            <w:r w:rsidR="00C61BE9">
              <w:t xml:space="preserve"> </w:t>
            </w:r>
            <w:r>
              <w:t>hitaveitulagnir, 3ja fasa rafmagn, götulýsing og rafmagnsöryggi, gatnakerfi, girðingar, hlið og ristar yfir innkeyrslu af þjóðveg.</w:t>
            </w:r>
            <w:r w:rsidR="006039E2">
              <w:t xml:space="preserve"> </w:t>
            </w:r>
            <w:r>
              <w:t>Frágangur á opinn námu í landi Kross, aðgengi almennings um Mórudal í uppland Vesturbyggðar ofan Mórudals. Upplýsingarskilti um réttindi og skyldur landeiganda og almennings varðandi umgengi. Einnig vantar að skilgreina í aðalskipulaginu hvernig íþrótta- og leiksvæði barna skuli uppbyggð. Um allt þetta vantar að umfjöllun í aðalskipulagið sem nú er í auglýsingu.</w:t>
            </w:r>
          </w:p>
        </w:tc>
        <w:tc>
          <w:tcPr>
            <w:tcW w:w="4739" w:type="dxa"/>
          </w:tcPr>
          <w:p w14:paraId="5BEE0C0F" w14:textId="309C1FC5" w:rsidR="00C06463" w:rsidRDefault="00C06463" w:rsidP="00F07349">
            <w:pPr>
              <w:pStyle w:val="ListParagraph"/>
              <w:numPr>
                <w:ilvl w:val="0"/>
                <w:numId w:val="97"/>
              </w:numPr>
              <w:spacing w:after="0"/>
              <w:ind w:left="184" w:hanging="184"/>
              <w:jc w:val="left"/>
            </w:pPr>
            <w:r>
              <w:lastRenderedPageBreak/>
              <w:t>Inni í greinargerð var bætt við eftirfarandi:</w:t>
            </w:r>
          </w:p>
          <w:p w14:paraId="56517583" w14:textId="77777777" w:rsidR="00C06463" w:rsidRDefault="00C06463" w:rsidP="007666D4">
            <w:r>
              <w:t xml:space="preserve">Í </w:t>
            </w:r>
            <w:bookmarkStart w:id="491" w:name="_Hlk85702411"/>
            <w:r>
              <w:t xml:space="preserve">kafla 4.2.1 bætist við eftirfarandi texti í almenn ákvæði. </w:t>
            </w:r>
          </w:p>
          <w:p w14:paraId="0E16092C" w14:textId="77777777" w:rsidR="00C06463" w:rsidRPr="00C06463" w:rsidRDefault="00C06463" w:rsidP="00F07349">
            <w:pPr>
              <w:pStyle w:val="ListParagraph"/>
              <w:numPr>
                <w:ilvl w:val="0"/>
                <w:numId w:val="96"/>
              </w:numPr>
              <w:rPr>
                <w:color w:val="auto"/>
              </w:rPr>
            </w:pPr>
            <w:r w:rsidRPr="00C06463">
              <w:rPr>
                <w:color w:val="auto"/>
              </w:rPr>
              <w:t xml:space="preserve">Dregið verði úr umferðarhraða og áherlsa lögð á bætt umferðaröryggi  við Birkimel. </w:t>
            </w:r>
          </w:p>
          <w:p w14:paraId="7E6A83A5" w14:textId="77777777" w:rsidR="00C06463" w:rsidRPr="00C06463" w:rsidRDefault="00C06463" w:rsidP="00F07349">
            <w:pPr>
              <w:pStyle w:val="ListParagraph"/>
              <w:numPr>
                <w:ilvl w:val="0"/>
                <w:numId w:val="96"/>
              </w:numPr>
              <w:rPr>
                <w:color w:val="auto"/>
              </w:rPr>
            </w:pPr>
            <w:r w:rsidRPr="00C06463">
              <w:rPr>
                <w:color w:val="auto"/>
              </w:rPr>
              <w:t>Fækka tengingum við þjóðveg, bæta aðkomu að sundlaug og bættar tengingar innan Birkimels á milli félagsheimilis og íbúðabyggðar.</w:t>
            </w:r>
          </w:p>
          <w:p w14:paraId="574946A7" w14:textId="0C87C071" w:rsidR="00C06463" w:rsidRDefault="00C06463" w:rsidP="007666D4">
            <w:r>
              <w:t>Í kafla 7.1. bættist við í almenn ákvæði eftirfarandi texti.</w:t>
            </w:r>
          </w:p>
          <w:p w14:paraId="31285C4C" w14:textId="77777777" w:rsidR="00C06463" w:rsidRPr="00C06463" w:rsidRDefault="00C06463" w:rsidP="00C06463">
            <w:pPr>
              <w:pStyle w:val="ListParagraph"/>
              <w:numPr>
                <w:ilvl w:val="0"/>
                <w:numId w:val="81"/>
              </w:numPr>
              <w:spacing w:after="0"/>
              <w:jc w:val="left"/>
              <w:rPr>
                <w:color w:val="auto"/>
              </w:rPr>
            </w:pPr>
            <w:r w:rsidRPr="00C06463">
              <w:rPr>
                <w:color w:val="auto"/>
              </w:rPr>
              <w:t xml:space="preserve">Hugað verði að umferðaröryggi við fjölfarna staði í dreifbýli. Horft verði sérstaklega til </w:t>
            </w:r>
            <w:r w:rsidRPr="00C06463">
              <w:rPr>
                <w:color w:val="auto"/>
              </w:rPr>
              <w:lastRenderedPageBreak/>
              <w:t>staða eins og Birkimels, Brjánslækjar, Rauðsdals og Flókalundar þar sem umferð gangandi fólks er mikil yfir þjóðveginn.</w:t>
            </w:r>
          </w:p>
          <w:bookmarkEnd w:id="491"/>
          <w:p w14:paraId="5BD8A37B" w14:textId="77777777" w:rsidR="00C06463" w:rsidRDefault="00C06463" w:rsidP="00C06463">
            <w:pPr>
              <w:pStyle w:val="ListParagraph"/>
            </w:pPr>
          </w:p>
          <w:p w14:paraId="74698B19" w14:textId="57DD321F" w:rsidR="00C06463" w:rsidRDefault="00C06463" w:rsidP="00F07349">
            <w:pPr>
              <w:pStyle w:val="ListParagraph"/>
              <w:numPr>
                <w:ilvl w:val="0"/>
                <w:numId w:val="97"/>
              </w:numPr>
              <w:ind w:left="184" w:hanging="184"/>
            </w:pPr>
            <w:r>
              <w:t>Sjá svar hér að ofan.</w:t>
            </w:r>
          </w:p>
          <w:p w14:paraId="2A74A4A6" w14:textId="77777777" w:rsidR="00C06463" w:rsidRPr="005C16D2" w:rsidRDefault="00C06463" w:rsidP="00C06463">
            <w:pPr>
              <w:pStyle w:val="ListParagraph"/>
            </w:pPr>
          </w:p>
          <w:p w14:paraId="100A46D4" w14:textId="77777777" w:rsidR="00C06463" w:rsidRDefault="00C06463" w:rsidP="007666D4"/>
          <w:p w14:paraId="754BF985" w14:textId="77777777" w:rsidR="00C06463" w:rsidRDefault="00C06463" w:rsidP="007666D4"/>
          <w:p w14:paraId="7EB06098" w14:textId="77777777" w:rsidR="00C06463" w:rsidRDefault="00C06463" w:rsidP="007666D4"/>
          <w:p w14:paraId="14DBE1FD" w14:textId="77777777" w:rsidR="00C06463" w:rsidRDefault="00C06463" w:rsidP="00F07349">
            <w:pPr>
              <w:pStyle w:val="ListParagraph"/>
              <w:numPr>
                <w:ilvl w:val="0"/>
                <w:numId w:val="97"/>
              </w:numPr>
              <w:spacing w:after="0"/>
              <w:ind w:left="184" w:hanging="184"/>
              <w:jc w:val="left"/>
            </w:pPr>
            <w:r>
              <w:t>Sjá svar hér að ofan.</w:t>
            </w:r>
          </w:p>
          <w:p w14:paraId="52796194" w14:textId="77777777" w:rsidR="00C06463" w:rsidRDefault="00C06463" w:rsidP="007666D4"/>
          <w:p w14:paraId="15A14D39" w14:textId="77777777" w:rsidR="00C06463" w:rsidRDefault="00C06463" w:rsidP="007666D4"/>
          <w:p w14:paraId="681C511B" w14:textId="77777777" w:rsidR="00C06463" w:rsidRDefault="00C06463" w:rsidP="007666D4"/>
          <w:p w14:paraId="21606B00" w14:textId="77777777" w:rsidR="00C06463" w:rsidRDefault="00C06463" w:rsidP="007666D4"/>
          <w:p w14:paraId="2AF7ECA8" w14:textId="77777777" w:rsidR="00C06463" w:rsidRDefault="00C06463" w:rsidP="007666D4"/>
          <w:p w14:paraId="75008B1D" w14:textId="70B3D0A1" w:rsidR="00C06463" w:rsidRPr="00C06463" w:rsidRDefault="00C06463" w:rsidP="00F07349">
            <w:pPr>
              <w:pStyle w:val="ListParagraph"/>
              <w:numPr>
                <w:ilvl w:val="0"/>
                <w:numId w:val="97"/>
              </w:numPr>
              <w:spacing w:after="0"/>
              <w:ind w:left="184" w:hanging="184"/>
              <w:jc w:val="left"/>
              <w:rPr>
                <w:color w:val="auto"/>
              </w:rPr>
            </w:pPr>
            <w:r w:rsidRPr="00C06463">
              <w:rPr>
                <w:color w:val="auto"/>
              </w:rPr>
              <w:t>Hverfisvernd er vernd sem landeigandi verður að</w:t>
            </w:r>
            <w:r>
              <w:rPr>
                <w:color w:val="auto"/>
              </w:rPr>
              <w:t xml:space="preserve"> </w:t>
            </w:r>
            <w:r w:rsidRPr="00C06463">
              <w:rPr>
                <w:color w:val="auto"/>
              </w:rPr>
              <w:t>sækja um til sveitarfélagsins en sveitarfélagið getur ekki gert það nema í samráði við landeiganda.</w:t>
            </w:r>
          </w:p>
          <w:p w14:paraId="74171353" w14:textId="6484B1B0" w:rsidR="00C06463" w:rsidRPr="00C06463" w:rsidRDefault="00C06463" w:rsidP="007666D4">
            <w:pPr>
              <w:rPr>
                <w:color w:val="auto"/>
              </w:rPr>
            </w:pPr>
            <w:r w:rsidRPr="00C06463">
              <w:rPr>
                <w:color w:val="auto"/>
              </w:rPr>
              <w:t>Gönguleiðakort er sýnt til skýringar og grundvallast á gönguleiðum sem unnar voru við gildandi aðalskipulag 2006-2018. Viðbætur skulu unnar i samráði við landeigendur.</w:t>
            </w:r>
            <w:r>
              <w:rPr>
                <w:color w:val="auto"/>
              </w:rPr>
              <w:t xml:space="preserve"> </w:t>
            </w:r>
          </w:p>
          <w:p w14:paraId="344D4047" w14:textId="750048D8" w:rsidR="00C06463" w:rsidRDefault="00C06463" w:rsidP="007666D4">
            <w:pPr>
              <w:rPr>
                <w:color w:val="auto"/>
              </w:rPr>
            </w:pPr>
            <w:r w:rsidRPr="00C06463">
              <w:rPr>
                <w:color w:val="auto"/>
              </w:rPr>
              <w:t xml:space="preserve">Þetta er eitthvað sem </w:t>
            </w:r>
            <w:r>
              <w:rPr>
                <w:color w:val="auto"/>
              </w:rPr>
              <w:t>verður gert þegar</w:t>
            </w:r>
            <w:r w:rsidRPr="00C06463">
              <w:rPr>
                <w:color w:val="auto"/>
              </w:rPr>
              <w:t xml:space="preserve"> fornleifaskráning liggur fyrir. Gert er ráð fyrir að aðalskráning fornleifa liggi fyrir eigi síðar 2028. Horft verði til sérstaklega til </w:t>
            </w:r>
            <w:r w:rsidRPr="00C06463">
              <w:rPr>
                <w:color w:val="auto"/>
              </w:rPr>
              <w:lastRenderedPageBreak/>
              <w:t xml:space="preserve">helstu uppbyggingarsvæða við aðalskráningu og svæðum forgangsraðað eftir hraða uppbyggingar. </w:t>
            </w:r>
          </w:p>
          <w:p w14:paraId="26F78639" w14:textId="77777777" w:rsidR="00C06463" w:rsidRPr="00C06463" w:rsidRDefault="00C06463" w:rsidP="007666D4">
            <w:pPr>
              <w:rPr>
                <w:color w:val="auto"/>
              </w:rPr>
            </w:pPr>
          </w:p>
          <w:p w14:paraId="12A7B7A4" w14:textId="77777777" w:rsidR="00C06463" w:rsidRPr="00C06463" w:rsidRDefault="00C06463" w:rsidP="00F07349">
            <w:pPr>
              <w:pStyle w:val="ListParagraph"/>
              <w:numPr>
                <w:ilvl w:val="0"/>
                <w:numId w:val="97"/>
              </w:numPr>
              <w:spacing w:after="0"/>
              <w:ind w:left="325" w:hanging="283"/>
              <w:jc w:val="left"/>
              <w:rPr>
                <w:color w:val="auto"/>
              </w:rPr>
            </w:pPr>
            <w:r w:rsidRPr="00C06463">
              <w:rPr>
                <w:color w:val="auto"/>
              </w:rPr>
              <w:t>Ekki verði sett stefna um ljósvist að þessu sinni í aðalskipulagi. Ábendingarnar eru mjög þarfar og hægt að skoða í samráði við fasteigendur á svæðinu.</w:t>
            </w:r>
          </w:p>
          <w:p w14:paraId="473CCBDF" w14:textId="77777777" w:rsidR="00C06463" w:rsidRDefault="00C06463" w:rsidP="007666D4"/>
          <w:p w14:paraId="0265F3D2" w14:textId="77777777" w:rsidR="00C06463" w:rsidRDefault="00C06463" w:rsidP="007666D4"/>
          <w:p w14:paraId="1C476F8C" w14:textId="77777777" w:rsidR="00C06463" w:rsidRDefault="00C06463" w:rsidP="007666D4"/>
          <w:p w14:paraId="7B8F006F" w14:textId="77777777" w:rsidR="00C06463" w:rsidRDefault="00C06463" w:rsidP="007666D4"/>
          <w:p w14:paraId="3810AA78" w14:textId="77777777" w:rsidR="00C06463" w:rsidRDefault="00C06463" w:rsidP="007666D4"/>
          <w:p w14:paraId="72689914" w14:textId="77777777" w:rsidR="00C06463" w:rsidRDefault="00C06463" w:rsidP="007666D4"/>
          <w:p w14:paraId="31C58C27" w14:textId="77777777" w:rsidR="00C06463" w:rsidRDefault="00C06463" w:rsidP="007666D4"/>
          <w:p w14:paraId="5DBD93AF" w14:textId="77777777" w:rsidR="00C06463" w:rsidRDefault="00C06463" w:rsidP="00F07349">
            <w:pPr>
              <w:pStyle w:val="ListParagraph"/>
              <w:numPr>
                <w:ilvl w:val="0"/>
                <w:numId w:val="97"/>
              </w:numPr>
              <w:spacing w:after="0"/>
              <w:ind w:left="325" w:hanging="283"/>
              <w:jc w:val="left"/>
            </w:pPr>
            <w:r>
              <w:t>Útbreiðsla birkiskóga er sýnd á mynd í greinargerð. Þemauppdráttur mun einnig fylgja aðalskipulaginu sem sýnir útbreiðslu birkiskóga sem byggir á gögnum Skógræktar Íslands.</w:t>
            </w:r>
          </w:p>
          <w:p w14:paraId="00FBCC22" w14:textId="77777777" w:rsidR="00C06463" w:rsidRDefault="00C06463" w:rsidP="00F07349">
            <w:pPr>
              <w:pStyle w:val="ListParagraph"/>
              <w:numPr>
                <w:ilvl w:val="0"/>
                <w:numId w:val="97"/>
              </w:numPr>
              <w:spacing w:after="0"/>
              <w:ind w:left="184" w:hanging="142"/>
              <w:jc w:val="left"/>
            </w:pPr>
            <w:r>
              <w:t>Ekki eru öll vatnsból sýnd í sveitarfélaginu heldur einungis þau sem fengin hafa verið hjá Orkustofnun þar sem búið er að skilgreina vatnsból ásamt grann- og fjarsvæðum þeirra.</w:t>
            </w:r>
          </w:p>
          <w:p w14:paraId="56D2E521" w14:textId="77777777" w:rsidR="00C06463" w:rsidRPr="00DF6CA7" w:rsidRDefault="00C06463" w:rsidP="00F07349">
            <w:pPr>
              <w:pStyle w:val="ListParagraph"/>
              <w:numPr>
                <w:ilvl w:val="0"/>
                <w:numId w:val="97"/>
              </w:numPr>
              <w:spacing w:after="0"/>
              <w:ind w:left="184" w:hanging="142"/>
              <w:jc w:val="left"/>
            </w:pPr>
            <w:bookmarkStart w:id="492" w:name="_Hlk85702477"/>
            <w:r>
              <w:t xml:space="preserve">Í kaflann um hitaveitu verður eftirfarandi texta bætt við. </w:t>
            </w:r>
            <w:r w:rsidRPr="00DF6CA7">
              <w:t>„Sveitarfélagið stefni</w:t>
            </w:r>
            <w:r>
              <w:t>r</w:t>
            </w:r>
            <w:r w:rsidRPr="00DF6CA7">
              <w:t xml:space="preserve"> á breytta </w:t>
            </w:r>
            <w:r>
              <w:t>nálgun</w:t>
            </w:r>
            <w:r w:rsidRPr="00DF6CA7">
              <w:t xml:space="preserve"> að hitaveitumálum á Krossholtum</w:t>
            </w:r>
            <w:r>
              <w:t>. Sótt hefur verið um nýtingarleyfi til Orkustofnunar</w:t>
            </w:r>
            <w:r w:rsidRPr="00DF6CA7">
              <w:t xml:space="preserve">“                                       </w:t>
            </w:r>
          </w:p>
          <w:bookmarkEnd w:id="492"/>
          <w:p w14:paraId="73AD0657" w14:textId="77777777" w:rsidR="00C06463" w:rsidRDefault="00C06463" w:rsidP="00F07349">
            <w:pPr>
              <w:pStyle w:val="ListParagraph"/>
              <w:numPr>
                <w:ilvl w:val="0"/>
                <w:numId w:val="97"/>
              </w:numPr>
              <w:spacing w:after="0"/>
              <w:ind w:left="184" w:hanging="142"/>
              <w:jc w:val="left"/>
            </w:pPr>
            <w:r w:rsidRPr="00DF6CA7">
              <w:t>Þetta er skilgreint í aðalskipulaginu í ýmsum viðeigandi köflum.</w:t>
            </w:r>
            <w:r>
              <w:t xml:space="preserve"> Stór hluti svæðisins er í land í </w:t>
            </w:r>
            <w:r>
              <w:lastRenderedPageBreak/>
              <w:t>einkaeigu og háð framkvæmdavilja hvers og eins á svæðinu.</w:t>
            </w:r>
          </w:p>
          <w:p w14:paraId="4FD93DBA" w14:textId="77777777" w:rsidR="00C06463" w:rsidRDefault="00C06463" w:rsidP="00C06463">
            <w:pPr>
              <w:ind w:left="184" w:hanging="142"/>
            </w:pPr>
          </w:p>
          <w:p w14:paraId="5C21E7CE" w14:textId="77777777" w:rsidR="00C06463" w:rsidRDefault="00C06463" w:rsidP="00C06463">
            <w:pPr>
              <w:ind w:left="184" w:hanging="142"/>
            </w:pPr>
          </w:p>
          <w:p w14:paraId="1BC69E82" w14:textId="77777777" w:rsidR="00C06463" w:rsidRDefault="00C06463" w:rsidP="00C06463">
            <w:pPr>
              <w:ind w:left="184" w:hanging="142"/>
            </w:pPr>
          </w:p>
          <w:p w14:paraId="2DBB9E72" w14:textId="77777777" w:rsidR="00C06463" w:rsidRDefault="00C06463" w:rsidP="00C06463">
            <w:pPr>
              <w:ind w:left="184" w:hanging="142"/>
            </w:pPr>
          </w:p>
          <w:p w14:paraId="11BA3E41" w14:textId="77777777" w:rsidR="00C06463" w:rsidRDefault="00C06463" w:rsidP="00F07349">
            <w:pPr>
              <w:pStyle w:val="ListParagraph"/>
              <w:numPr>
                <w:ilvl w:val="0"/>
                <w:numId w:val="97"/>
              </w:numPr>
              <w:spacing w:after="0"/>
              <w:ind w:left="184" w:hanging="142"/>
              <w:jc w:val="left"/>
            </w:pPr>
            <w:r>
              <w:t>Það er kafli um skilti í aðalskipulaginu, kafli 3.4.</w:t>
            </w:r>
          </w:p>
          <w:p w14:paraId="30F2F7FD" w14:textId="77777777" w:rsidR="00C06463" w:rsidRDefault="00C06463" w:rsidP="007666D4"/>
          <w:p w14:paraId="74207D79" w14:textId="77777777" w:rsidR="00C06463" w:rsidRDefault="00C06463" w:rsidP="007666D4"/>
          <w:p w14:paraId="1D7A7F9F" w14:textId="77777777" w:rsidR="00C06463" w:rsidRDefault="00C06463" w:rsidP="007666D4"/>
          <w:p w14:paraId="7F7EC98E" w14:textId="77777777" w:rsidR="00C06463" w:rsidRDefault="00C06463" w:rsidP="007666D4"/>
          <w:p w14:paraId="3E0741C6" w14:textId="77777777" w:rsidR="00C06463" w:rsidRDefault="00C06463" w:rsidP="007666D4"/>
          <w:p w14:paraId="444E8B2F" w14:textId="77777777" w:rsidR="00C06463" w:rsidRDefault="00C06463" w:rsidP="00F07349">
            <w:pPr>
              <w:pStyle w:val="ListParagraph"/>
              <w:numPr>
                <w:ilvl w:val="0"/>
                <w:numId w:val="97"/>
              </w:numPr>
              <w:spacing w:after="0"/>
              <w:ind w:left="184" w:hanging="184"/>
              <w:jc w:val="left"/>
            </w:pPr>
            <w:r>
              <w:t>Náman verður ekki skilgreind í aðalskipulaginu og búið er að fara fram á lokun námunnar og frágang við landeigendur.</w:t>
            </w:r>
          </w:p>
          <w:p w14:paraId="143E596D" w14:textId="77777777" w:rsidR="00C06463" w:rsidRDefault="00C06463" w:rsidP="00C06463">
            <w:pPr>
              <w:ind w:left="184" w:hanging="184"/>
            </w:pPr>
          </w:p>
          <w:p w14:paraId="19A8D8E9" w14:textId="77777777" w:rsidR="00C06463" w:rsidRDefault="00C06463" w:rsidP="00C06463">
            <w:pPr>
              <w:ind w:left="184" w:hanging="184"/>
            </w:pPr>
          </w:p>
          <w:p w14:paraId="7D9622C8" w14:textId="77777777" w:rsidR="00C06463" w:rsidRDefault="00C06463" w:rsidP="00C06463">
            <w:pPr>
              <w:ind w:left="184" w:hanging="184"/>
            </w:pPr>
          </w:p>
          <w:p w14:paraId="03C13F15" w14:textId="77777777" w:rsidR="00C06463" w:rsidRPr="00DF6CA7" w:rsidRDefault="00C06463" w:rsidP="00F07349">
            <w:pPr>
              <w:pStyle w:val="ListParagraph"/>
              <w:numPr>
                <w:ilvl w:val="0"/>
                <w:numId w:val="97"/>
              </w:numPr>
              <w:spacing w:after="0"/>
              <w:ind w:left="184" w:hanging="184"/>
              <w:jc w:val="left"/>
            </w:pPr>
            <w:r w:rsidRPr="00DF6CA7">
              <w:t>Losunarsvæði er tilgreint á Bíldudal og Patreksfirði í nýju sorphirðu útboði.</w:t>
            </w:r>
          </w:p>
          <w:p w14:paraId="279DB5D0" w14:textId="77777777" w:rsidR="00C06463" w:rsidRDefault="00C06463" w:rsidP="00C06463">
            <w:pPr>
              <w:ind w:left="184" w:hanging="184"/>
            </w:pPr>
          </w:p>
          <w:p w14:paraId="6854B457" w14:textId="77777777" w:rsidR="00C06463" w:rsidRDefault="00C06463" w:rsidP="00F07349">
            <w:pPr>
              <w:pStyle w:val="ListParagraph"/>
              <w:numPr>
                <w:ilvl w:val="0"/>
                <w:numId w:val="97"/>
              </w:numPr>
              <w:spacing w:after="0"/>
              <w:ind w:left="184" w:hanging="184"/>
              <w:jc w:val="left"/>
            </w:pPr>
            <w:r>
              <w:t>Birkimelur er íbúðarsvæði í dreifbýli Vesturbyggðar, ekki skilgreint sem þéttbýli.</w:t>
            </w:r>
          </w:p>
          <w:p w14:paraId="106DAF19" w14:textId="77777777" w:rsidR="00C06463" w:rsidRDefault="00C06463" w:rsidP="007666D4"/>
          <w:p w14:paraId="5AE312BE" w14:textId="77777777" w:rsidR="00C06463" w:rsidRPr="008543EF" w:rsidRDefault="00C06463" w:rsidP="00F07349">
            <w:pPr>
              <w:pStyle w:val="ListParagraph"/>
              <w:numPr>
                <w:ilvl w:val="0"/>
                <w:numId w:val="97"/>
              </w:numPr>
              <w:spacing w:after="0"/>
              <w:jc w:val="left"/>
            </w:pPr>
            <w:r>
              <w:t xml:space="preserve">Á Birkimel eru skilgreind ýmiskonar landnotkun sem gerð eru skil í aðalskipulaginu. </w:t>
            </w:r>
          </w:p>
        </w:tc>
      </w:tr>
      <w:tr w:rsidR="00C06463" w:rsidRPr="00CA732D" w14:paraId="161D1DEE" w14:textId="77777777" w:rsidTr="007666D4">
        <w:tc>
          <w:tcPr>
            <w:tcW w:w="1803" w:type="dxa"/>
          </w:tcPr>
          <w:p w14:paraId="0E4849E9" w14:textId="77777777" w:rsidR="00C06463" w:rsidRDefault="00C06463" w:rsidP="007666D4">
            <w:pPr>
              <w:rPr>
                <w:b/>
                <w:bCs/>
                <w:szCs w:val="20"/>
              </w:rPr>
            </w:pPr>
            <w:r>
              <w:rPr>
                <w:b/>
                <w:bCs/>
                <w:szCs w:val="20"/>
              </w:rPr>
              <w:lastRenderedPageBreak/>
              <w:t>Grétar Páll Jónsson</w:t>
            </w:r>
          </w:p>
        </w:tc>
        <w:tc>
          <w:tcPr>
            <w:tcW w:w="7406" w:type="dxa"/>
          </w:tcPr>
          <w:p w14:paraId="06483315" w14:textId="77777777" w:rsidR="00C06463" w:rsidRPr="0087484A" w:rsidRDefault="00C06463" w:rsidP="007666D4">
            <w:pPr>
              <w:spacing w:line="256" w:lineRule="auto"/>
              <w:rPr>
                <w:bCs/>
              </w:rPr>
            </w:pPr>
            <w:r>
              <w:rPr>
                <w:bCs/>
              </w:rPr>
              <w:t>Óskað eftir því að skilgreint verði svæði undir frístundabyggð í landi Hamars fyrir allt að 17 lóðir.</w:t>
            </w:r>
          </w:p>
        </w:tc>
        <w:tc>
          <w:tcPr>
            <w:tcW w:w="4739" w:type="dxa"/>
          </w:tcPr>
          <w:p w14:paraId="1ADC7264" w14:textId="28519DE3" w:rsidR="00C06463" w:rsidRPr="00DF6CA7" w:rsidRDefault="00C06463" w:rsidP="007666D4">
            <w:pPr>
              <w:rPr>
                <w:sz w:val="24"/>
                <w:szCs w:val="24"/>
              </w:rPr>
            </w:pPr>
            <w:r>
              <w:t>Var</w:t>
            </w:r>
            <w:r w:rsidRPr="00DF6CA7">
              <w:t xml:space="preserve"> bætt við í tillöguna.</w:t>
            </w:r>
          </w:p>
        </w:tc>
      </w:tr>
      <w:tr w:rsidR="00C06463" w:rsidRPr="00CA732D" w14:paraId="249C253E" w14:textId="77777777" w:rsidTr="007666D4">
        <w:tc>
          <w:tcPr>
            <w:tcW w:w="1803" w:type="dxa"/>
          </w:tcPr>
          <w:p w14:paraId="7611DE64" w14:textId="77777777" w:rsidR="00C06463" w:rsidRDefault="00C06463" w:rsidP="007666D4">
            <w:pPr>
              <w:rPr>
                <w:b/>
                <w:bCs/>
                <w:szCs w:val="20"/>
              </w:rPr>
            </w:pPr>
            <w:r>
              <w:rPr>
                <w:b/>
                <w:bCs/>
                <w:szCs w:val="20"/>
              </w:rPr>
              <w:t>Umhverfisnefnd 4x4, áframsent af UST til Vesturbyggðar</w:t>
            </w:r>
          </w:p>
        </w:tc>
        <w:tc>
          <w:tcPr>
            <w:tcW w:w="7406" w:type="dxa"/>
          </w:tcPr>
          <w:p w14:paraId="268DA59B" w14:textId="77777777" w:rsidR="00C06463" w:rsidRPr="0087484A" w:rsidRDefault="00C06463" w:rsidP="007666D4">
            <w:pPr>
              <w:spacing w:line="256" w:lineRule="auto"/>
              <w:rPr>
                <w:bCs/>
              </w:rPr>
            </w:pPr>
          </w:p>
          <w:p w14:paraId="2316E7C7" w14:textId="77777777" w:rsidR="00C06463" w:rsidRPr="0087484A" w:rsidRDefault="00C06463" w:rsidP="007666D4">
            <w:pPr>
              <w:spacing w:line="256" w:lineRule="auto"/>
              <w:rPr>
                <w:bCs/>
              </w:rPr>
            </w:pPr>
            <w:r w:rsidRPr="0087484A">
              <w:rPr>
                <w:bCs/>
              </w:rPr>
              <w:t xml:space="preserve">Ég skrifa fyrir hönd umhverfisnefndar ferðaklúbbsins 4x4. </w:t>
            </w:r>
          </w:p>
          <w:p w14:paraId="40C6872C" w14:textId="77777777" w:rsidR="00C06463" w:rsidRPr="0087484A" w:rsidRDefault="00C06463" w:rsidP="007666D4">
            <w:pPr>
              <w:spacing w:line="256" w:lineRule="auto"/>
              <w:rPr>
                <w:bCs/>
              </w:rPr>
            </w:pPr>
            <w:r w:rsidRPr="0087484A">
              <w:rPr>
                <w:bCs/>
              </w:rPr>
              <w:t xml:space="preserve">Við erum með eina athugasemd vegna tillögunnar um stofnun þjóðgarðs á Vestfjörðum. </w:t>
            </w:r>
          </w:p>
          <w:p w14:paraId="1B3C8093" w14:textId="77777777" w:rsidR="00C06463" w:rsidRPr="0087484A" w:rsidRDefault="00C06463" w:rsidP="007666D4">
            <w:pPr>
              <w:spacing w:line="256" w:lineRule="auto"/>
              <w:rPr>
                <w:bCs/>
              </w:rPr>
            </w:pPr>
            <w:r w:rsidRPr="0087484A">
              <w:rPr>
                <w:bCs/>
              </w:rPr>
              <w:t xml:space="preserve">En það tengist kortlagningu þjóðgarðsins sem þið gefið upp. Við tökum eftir því að það eru 2 slóðar sem eru ekki merktir inná kortið. Það eru línuvegurinn frá Glámu og svo annar slóði, einnig á Glámusvæði og þar í kring. Ég sendi myndir til samanburðar sem útskýra staðsetninguna nánar. </w:t>
            </w:r>
          </w:p>
          <w:p w14:paraId="7B1D35DB" w14:textId="77777777" w:rsidR="00C06463" w:rsidRPr="0087484A" w:rsidRDefault="00C06463" w:rsidP="007666D4">
            <w:pPr>
              <w:spacing w:line="256" w:lineRule="auto"/>
              <w:rPr>
                <w:bCs/>
              </w:rPr>
            </w:pPr>
            <w:r w:rsidRPr="0087484A">
              <w:rPr>
                <w:bCs/>
              </w:rPr>
              <w:t xml:space="preserve">En þá er spurningin frá okkur til ykkar, að hvort þið séuð að gleyma að merkja þá inn, eða er þetta viljandi? </w:t>
            </w:r>
          </w:p>
          <w:p w14:paraId="2AA80414" w14:textId="77777777" w:rsidR="00C06463" w:rsidRPr="0087484A" w:rsidRDefault="00C06463" w:rsidP="007666D4">
            <w:pPr>
              <w:spacing w:line="256" w:lineRule="auto"/>
              <w:rPr>
                <w:bCs/>
              </w:rPr>
            </w:pPr>
            <w:r w:rsidRPr="0087484A">
              <w:rPr>
                <w:bCs/>
              </w:rPr>
              <w:t xml:space="preserve">Mér sýnist hins vegar að línuvegurinn (rauðu línurnar á seinni mynd) sé á jaðri þjóðgarðsins en það er frekar óljóst og þess vegna viljum við fá það á hreint. En hinn slóðinn (grænn á seinni mynd) er ekki sýndur innan þjóðgarðsins. </w:t>
            </w:r>
          </w:p>
          <w:p w14:paraId="0AB12DF0" w14:textId="77777777" w:rsidR="00C06463" w:rsidRPr="0087484A" w:rsidRDefault="00C06463" w:rsidP="007666D4">
            <w:pPr>
              <w:spacing w:line="256" w:lineRule="auto"/>
              <w:rPr>
                <w:bCs/>
              </w:rPr>
            </w:pPr>
            <w:r w:rsidRPr="0087484A">
              <w:rPr>
                <w:bCs/>
              </w:rPr>
              <w:lastRenderedPageBreak/>
              <w:t xml:space="preserve">Hægt að skoða myndirnar sem ég sendi í viðhengi til að bera saman kortin. </w:t>
            </w:r>
          </w:p>
          <w:p w14:paraId="4A3C0C48" w14:textId="77777777" w:rsidR="00C06463" w:rsidRDefault="00C06463" w:rsidP="007666D4">
            <w:pPr>
              <w:spacing w:line="256" w:lineRule="auto"/>
              <w:rPr>
                <w:bCs/>
              </w:rPr>
            </w:pPr>
            <w:r w:rsidRPr="0087484A">
              <w:rPr>
                <w:bCs/>
              </w:rPr>
              <w:t>Á seinni myndinni eru slóðarnir teiknaðir inn, rauði slóðinn = línuvegurinn, græni slóðinn = annar vinsæll slóði á Glámusvæði.</w:t>
            </w:r>
          </w:p>
        </w:tc>
        <w:tc>
          <w:tcPr>
            <w:tcW w:w="4739" w:type="dxa"/>
          </w:tcPr>
          <w:p w14:paraId="7CAFF38E" w14:textId="77777777" w:rsidR="00C06463" w:rsidRDefault="00C06463" w:rsidP="007666D4"/>
          <w:p w14:paraId="051F80C8" w14:textId="56C7062B" w:rsidR="00C06463" w:rsidRPr="00DF6CA7" w:rsidRDefault="00C06463" w:rsidP="007666D4">
            <w:r>
              <w:t>Þessum slóðum var bætt á uppdrátt um vegi í náttúru Íslands.</w:t>
            </w:r>
          </w:p>
        </w:tc>
      </w:tr>
      <w:tr w:rsidR="00C06463" w:rsidRPr="00CA732D" w14:paraId="7A9B20E4" w14:textId="77777777" w:rsidTr="007666D4">
        <w:tc>
          <w:tcPr>
            <w:tcW w:w="1803" w:type="dxa"/>
          </w:tcPr>
          <w:p w14:paraId="154D71ED" w14:textId="77777777" w:rsidR="00C06463" w:rsidRDefault="00C06463" w:rsidP="007666D4">
            <w:pPr>
              <w:rPr>
                <w:b/>
                <w:bCs/>
                <w:szCs w:val="20"/>
              </w:rPr>
            </w:pPr>
            <w:r>
              <w:rPr>
                <w:b/>
                <w:bCs/>
                <w:szCs w:val="20"/>
              </w:rPr>
              <w:t>Aðalsteinn Óskarsson f.h. svæðisráðs um gerð strandsvæða-skipulags á Vestfjörðum</w:t>
            </w:r>
          </w:p>
        </w:tc>
        <w:tc>
          <w:tcPr>
            <w:tcW w:w="7406" w:type="dxa"/>
          </w:tcPr>
          <w:p w14:paraId="57183FA1" w14:textId="77777777" w:rsidR="00C06463" w:rsidRDefault="00C06463" w:rsidP="007666D4">
            <w:r>
              <w:t>Kafli 5.1. Fiskveiðar, - vinnsla og – eldi.</w:t>
            </w:r>
          </w:p>
          <w:p w14:paraId="584DD59C" w14:textId="77777777" w:rsidR="00C06463" w:rsidRDefault="00C06463" w:rsidP="007666D4">
            <w:r>
              <w:t xml:space="preserve">að á korti eru tilgreind eldissvæði í sjó, en þau svæði hafa ekki verið endanlega skilgreind og yrði að vera fyrirvari á því korti þar til tillögur svæðisráðs og Hafrannsóknarstofnunar liggja fyrir. </w:t>
            </w:r>
          </w:p>
          <w:p w14:paraId="3D089E82" w14:textId="77777777" w:rsidR="00C06463" w:rsidRDefault="00C06463" w:rsidP="007666D4">
            <w:r>
              <w:t xml:space="preserve">Hafði síðan við fyrsta lestur áhyggjur af því, að ekki væri gætt að mögulegum tengingum sjókvía við raforkukerfi í landi og setja yrði ákvæði um að tilgreina það nánar. En við nánari lestur þá held ég að hin almennu ákvæði feli þetta í sér með því að tilgreina mikilvægi samspils innviða við samkeppnishæfni og framtíðarþróun fiskeldis og hafsækinnar starfsemi.  </w:t>
            </w:r>
          </w:p>
          <w:p w14:paraId="0EB5BD18" w14:textId="77777777" w:rsidR="00C06463" w:rsidRDefault="00C06463" w:rsidP="007666D4">
            <w:r>
              <w:t>Í vinnu svæðisráðs verður síðan gæta að skörun skipulagssvæðis á strandsvæðis og helgunarsvæði hafna á Vestfjörðum.   </w:t>
            </w:r>
          </w:p>
          <w:p w14:paraId="6D23E95A" w14:textId="77777777" w:rsidR="00C06463" w:rsidRDefault="00C06463" w:rsidP="007666D4">
            <w:r>
              <w:t>Kafli 6 og undirkaflar 6.6., 6.7. og 6.8. um náttúruvernd og friðun hafa þegar verið tekin inn í vinnu svæðisráðs.</w:t>
            </w:r>
          </w:p>
          <w:p w14:paraId="15BC2546" w14:textId="77777777" w:rsidR="00C06463" w:rsidRDefault="00C06463" w:rsidP="007666D4"/>
          <w:p w14:paraId="6DEEA068" w14:textId="77777777" w:rsidR="00C06463" w:rsidRDefault="00C06463" w:rsidP="007666D4">
            <w:r>
              <w:t>Til viðbótar því sem ég sendi til Svæðisráðsins, sjá hér neðar, þá mætti etv að mætti skýra litina i kortinu grænt og grátt.</w:t>
            </w:r>
          </w:p>
          <w:p w14:paraId="768C9589" w14:textId="77777777" w:rsidR="00C06463" w:rsidRPr="0087484A" w:rsidRDefault="00C06463" w:rsidP="007666D4">
            <w:pPr>
              <w:spacing w:line="256" w:lineRule="auto"/>
              <w:rPr>
                <w:bCs/>
              </w:rPr>
            </w:pPr>
          </w:p>
        </w:tc>
        <w:tc>
          <w:tcPr>
            <w:tcW w:w="4739" w:type="dxa"/>
          </w:tcPr>
          <w:p w14:paraId="0A51AE5F" w14:textId="751FCDB6" w:rsidR="00C06463" w:rsidRPr="00DF6CA7" w:rsidRDefault="00C06463" w:rsidP="007666D4">
            <w:pPr>
              <w:rPr>
                <w:sz w:val="24"/>
                <w:szCs w:val="24"/>
              </w:rPr>
            </w:pPr>
            <w:r>
              <w:t>Þakkað var fyrir góðar ábendingar.</w:t>
            </w:r>
          </w:p>
        </w:tc>
      </w:tr>
      <w:tr w:rsidR="00C06463" w:rsidRPr="00CA732D" w14:paraId="353ABBF0" w14:textId="77777777" w:rsidTr="007666D4">
        <w:tc>
          <w:tcPr>
            <w:tcW w:w="1803" w:type="dxa"/>
          </w:tcPr>
          <w:p w14:paraId="2C49B561" w14:textId="6023B1FB" w:rsidR="00C06463" w:rsidRDefault="00C06463" w:rsidP="007666D4">
            <w:pPr>
              <w:rPr>
                <w:b/>
                <w:bCs/>
                <w:szCs w:val="20"/>
              </w:rPr>
            </w:pPr>
            <w:r>
              <w:rPr>
                <w:b/>
                <w:bCs/>
                <w:szCs w:val="20"/>
              </w:rPr>
              <w:t>Samgöngu-félagið</w:t>
            </w:r>
          </w:p>
        </w:tc>
        <w:tc>
          <w:tcPr>
            <w:tcW w:w="7406" w:type="dxa"/>
          </w:tcPr>
          <w:p w14:paraId="22C0091B" w14:textId="77777777" w:rsidR="00C06463" w:rsidRDefault="00C06463" w:rsidP="007666D4">
            <w:r>
              <w:t xml:space="preserve">Samgöngufélagið stóð fyrir könnun um þverun Vatnsfjarðar í júní 2021 og sendi til Vesturbyggðar niðurstöðu könnunar sem athugasemd. </w:t>
            </w:r>
          </w:p>
        </w:tc>
        <w:tc>
          <w:tcPr>
            <w:tcW w:w="4739" w:type="dxa"/>
          </w:tcPr>
          <w:p w14:paraId="3C2A137F" w14:textId="77777777" w:rsidR="00C06463" w:rsidRPr="00F10846" w:rsidRDefault="00C06463" w:rsidP="007666D4">
            <w:pPr>
              <w:rPr>
                <w:color w:val="FF0000"/>
              </w:rPr>
            </w:pPr>
            <w:r>
              <w:t xml:space="preserve">Að mati sveitarfélagsins þá myndu þverun rýra mjög gildi friðlýsingar svæðisins þar sem þverunin myndi skerða ásýnd svæðisins til muna. Núverandi veglína með bættum aðgerðum umhverfis Flókalund sem myndi gefa þeirri starfsemi meira pláss er talin hagkvæmari og skynsamari kostur. Þverun hefði óverulega styttingu í för með sér og ávinningurinn lítill miðað við umfangið. Útfærsla á </w:t>
            </w:r>
            <w:r>
              <w:lastRenderedPageBreak/>
              <w:t xml:space="preserve">veginum við Flókalund er ekki ákveðin og þarfnast breytingar á aðalskipulagi og verður unnin í frekari samráði við Vegagerðina og aðra hagsmunaaðila. </w:t>
            </w:r>
          </w:p>
        </w:tc>
      </w:tr>
    </w:tbl>
    <w:p w14:paraId="2948C6FF" w14:textId="77777777" w:rsidR="00C06463" w:rsidRPr="00CA732D" w:rsidRDefault="00C06463" w:rsidP="00C06463"/>
    <w:tbl>
      <w:tblPr>
        <w:tblStyle w:val="TableGrid"/>
        <w:tblW w:w="0" w:type="auto"/>
        <w:tblLayout w:type="fixed"/>
        <w:tblLook w:val="04A0" w:firstRow="1" w:lastRow="0" w:firstColumn="1" w:lastColumn="0" w:noHBand="0" w:noVBand="1"/>
      </w:tblPr>
      <w:tblGrid>
        <w:gridCol w:w="1803"/>
        <w:gridCol w:w="7406"/>
        <w:gridCol w:w="4739"/>
      </w:tblGrid>
      <w:tr w:rsidR="00C06463" w:rsidRPr="00CA732D" w14:paraId="5729B516" w14:textId="77777777" w:rsidTr="007666D4">
        <w:tc>
          <w:tcPr>
            <w:tcW w:w="1803" w:type="dxa"/>
          </w:tcPr>
          <w:p w14:paraId="648982BA" w14:textId="77777777" w:rsidR="00C06463" w:rsidRPr="001C6639" w:rsidRDefault="00C06463" w:rsidP="007666D4">
            <w:pPr>
              <w:rPr>
                <w:b/>
                <w:bCs/>
                <w:szCs w:val="20"/>
              </w:rPr>
            </w:pPr>
          </w:p>
        </w:tc>
        <w:tc>
          <w:tcPr>
            <w:tcW w:w="7406" w:type="dxa"/>
          </w:tcPr>
          <w:p w14:paraId="0A690146" w14:textId="77777777" w:rsidR="00C06463" w:rsidRPr="00CA732D" w:rsidRDefault="00C06463" w:rsidP="007666D4">
            <w:pPr>
              <w:rPr>
                <w:b/>
                <w:bCs/>
                <w:sz w:val="24"/>
                <w:szCs w:val="24"/>
              </w:rPr>
            </w:pPr>
            <w:r w:rsidRPr="00CA732D">
              <w:rPr>
                <w:b/>
                <w:bCs/>
                <w:sz w:val="24"/>
                <w:szCs w:val="24"/>
              </w:rPr>
              <w:t>Athugasemdir</w:t>
            </w:r>
          </w:p>
        </w:tc>
        <w:tc>
          <w:tcPr>
            <w:tcW w:w="4739" w:type="dxa"/>
          </w:tcPr>
          <w:p w14:paraId="79629CE3" w14:textId="77777777" w:rsidR="00C06463" w:rsidRPr="00CA732D" w:rsidRDefault="00C06463" w:rsidP="007666D4">
            <w:pPr>
              <w:rPr>
                <w:b/>
                <w:bCs/>
                <w:sz w:val="24"/>
                <w:szCs w:val="24"/>
              </w:rPr>
            </w:pPr>
            <w:r>
              <w:rPr>
                <w:b/>
                <w:bCs/>
                <w:sz w:val="24"/>
                <w:szCs w:val="24"/>
              </w:rPr>
              <w:t>Viðbrögð</w:t>
            </w:r>
          </w:p>
        </w:tc>
      </w:tr>
      <w:tr w:rsidR="00C06463" w:rsidRPr="00CA732D" w14:paraId="211E455D" w14:textId="77777777" w:rsidTr="007666D4">
        <w:trPr>
          <w:trHeight w:val="2362"/>
        </w:trPr>
        <w:tc>
          <w:tcPr>
            <w:tcW w:w="1803" w:type="dxa"/>
          </w:tcPr>
          <w:p w14:paraId="7614FA4F" w14:textId="77777777" w:rsidR="00C06463" w:rsidRPr="001C6639" w:rsidRDefault="00C06463" w:rsidP="007666D4">
            <w:pPr>
              <w:rPr>
                <w:b/>
                <w:bCs/>
                <w:szCs w:val="20"/>
              </w:rPr>
            </w:pPr>
            <w:r>
              <w:rPr>
                <w:b/>
                <w:bCs/>
                <w:szCs w:val="20"/>
              </w:rPr>
              <w:t>Skipulagsstofnun 25.mars 2021</w:t>
            </w:r>
          </w:p>
        </w:tc>
        <w:tc>
          <w:tcPr>
            <w:tcW w:w="7406" w:type="dxa"/>
          </w:tcPr>
          <w:p w14:paraId="454C0550" w14:textId="1284751F" w:rsidR="00C06463" w:rsidRDefault="00C06463" w:rsidP="007666D4">
            <w:pPr>
              <w:autoSpaceDE w:val="0"/>
              <w:autoSpaceDN w:val="0"/>
              <w:adjustRightInd w:val="0"/>
              <w:rPr>
                <w:rFonts w:ascii="Calibri" w:hAnsi="Calibri" w:cs="Calibri"/>
                <w:color w:val="242424"/>
              </w:rPr>
            </w:pPr>
            <w:r>
              <w:rPr>
                <w:rFonts w:ascii="Calibri" w:hAnsi="Calibri" w:cs="Calibri"/>
                <w:color w:val="000000"/>
              </w:rPr>
              <w:t>Í umhverfismati aðalskipulagstillögunnar er fjallað um samræmi tillögunnar við markmið og áherslur Landsskipulagsstefnu 2015-2026. Liður í framfylgd landsskipulagsstefnu eru ýmis verkefniog leiðbeiningar og á síðasta ári kom út skýrslan Landslag á Íslandi, flokkun og kortlagning landslagsgerða á landsvísu</w:t>
            </w:r>
            <w:r>
              <w:rPr>
                <w:rFonts w:ascii="Calibri" w:hAnsi="Calibri" w:cs="Calibri"/>
                <w:color w:val="000000"/>
                <w:sz w:val="14"/>
                <w:szCs w:val="14"/>
              </w:rPr>
              <w:t>1</w:t>
            </w:r>
            <w:r>
              <w:rPr>
                <w:rFonts w:ascii="Calibri" w:hAnsi="Calibri" w:cs="Calibri"/>
                <w:color w:val="000000"/>
              </w:rPr>
              <w:t xml:space="preserve">. Í skýrslunni </w:t>
            </w:r>
            <w:r>
              <w:rPr>
                <w:rFonts w:ascii="Calibri" w:hAnsi="Calibri" w:cs="Calibri"/>
                <w:color w:val="242424"/>
              </w:rPr>
              <w:t>er sett fram fyrsta greining landslags á landsvísu og skilgreindir flokkar landslagsgerða og allt landið grófflokkað í landslagssvæði. Þar er gert ráð fyrir því að fram fari nánari landslagsgreining hvers landslagssvæðis við staðbundna skipulagsgerð. Eins og segir í skýrslunni er um að ræða grunngögn um landslagsgerðir á landsvísu sem nýtast við</w:t>
            </w:r>
            <w:r w:rsidRPr="006869FA">
              <w:t>.</w:t>
            </w:r>
            <w:r>
              <w:t xml:space="preserve"> </w:t>
            </w:r>
            <w:r>
              <w:rPr>
                <w:rFonts w:ascii="Calibri" w:hAnsi="Calibri" w:cs="Calibri"/>
                <w:color w:val="242424"/>
              </w:rPr>
              <w:t>ákvarðanatöku í tengslum við gerð stefnumótunar og skipulags, t.d. þegar kemur að forgangsröðun</w:t>
            </w:r>
            <w:r w:rsidR="00A4235E">
              <w:rPr>
                <w:rFonts w:ascii="Calibri" w:hAnsi="Calibri" w:cs="Calibri"/>
                <w:color w:val="242424"/>
              </w:rPr>
              <w:t>.</w:t>
            </w:r>
            <w:r>
              <w:rPr>
                <w:rFonts w:ascii="Calibri" w:hAnsi="Calibri" w:cs="Calibri"/>
                <w:color w:val="242424"/>
              </w:rPr>
              <w:t>svæða við nánari landslagsgreiningu og mat á verndargildi landslags. Í skýrslunni er lagt til að í framhaldsvinnu við kortlagningu landslagsgerða og söfnun upplýsinga um hvert landslagssvæði verði farið í nánari greiningu á hver sé framtíðarsýn um þróun innan svæðanna, hvaða ferli séu að verki innan hvers svæðis, bæði náttúruleg og af völdum mannsins, sem séu einkennandi fyrirsvæðið eða líkleg til að breyta eðli þess, hvaða megineinkennum landslags sé vert að viðhalda innan hvers svæðis og hvaða stefnu ætti að setja um vernd eða viðhald landslagseinkenna innan hvers svæðis.</w:t>
            </w:r>
          </w:p>
          <w:p w14:paraId="1074A848" w14:textId="77777777" w:rsidR="00C06463" w:rsidRDefault="00C06463" w:rsidP="007666D4">
            <w:pPr>
              <w:autoSpaceDE w:val="0"/>
              <w:autoSpaceDN w:val="0"/>
              <w:adjustRightInd w:val="0"/>
              <w:rPr>
                <w:rFonts w:ascii="Calibri" w:hAnsi="Calibri" w:cs="Calibri"/>
                <w:color w:val="242424"/>
              </w:rPr>
            </w:pPr>
            <w:r>
              <w:rPr>
                <w:rFonts w:ascii="Calibri" w:hAnsi="Calibri" w:cs="Calibri"/>
                <w:color w:val="242424"/>
              </w:rPr>
              <w:t>Gerð aðalskipulags er að mati Skipulagsstofnunar ákjósanlegur vettvangur fyrir nákvæmari landslagsgreiningu til grundvallar stefnu um þróun byggðar utan þéttbýlis, skógrækt og heimildir til uppbyggingar. Flokkun landbúnaðarlands er að sama skapi grundvöllur stefnu um nýtingu lands í dreifbýli en leiðbeiningar um flokkun landbúnaðarlands m.t.t. hæfni til ræktunar voru nýverið gefnar út.</w:t>
            </w:r>
            <w:r>
              <w:rPr>
                <w:rFonts w:ascii="Calibri" w:hAnsi="Calibri" w:cs="Calibri"/>
                <w:color w:val="000000"/>
                <w:sz w:val="14"/>
                <w:szCs w:val="14"/>
              </w:rPr>
              <w:t xml:space="preserve"> </w:t>
            </w:r>
            <w:r>
              <w:rPr>
                <w:rFonts w:ascii="Calibri" w:hAnsi="Calibri" w:cs="Calibri"/>
                <w:color w:val="242424"/>
              </w:rPr>
              <w:t>Skoða þarf þessar leiðbeiningar í tengslum við kafla 5.4.2. um flokkun landbúnaðarlands.</w:t>
            </w:r>
          </w:p>
          <w:p w14:paraId="666879F1" w14:textId="77777777" w:rsidR="00C06463" w:rsidRDefault="00C06463" w:rsidP="007666D4">
            <w:pPr>
              <w:autoSpaceDE w:val="0"/>
              <w:autoSpaceDN w:val="0"/>
              <w:adjustRightInd w:val="0"/>
              <w:rPr>
                <w:rFonts w:ascii="Calibri" w:hAnsi="Calibri" w:cs="Calibri"/>
                <w:color w:val="242424"/>
              </w:rPr>
            </w:pPr>
          </w:p>
          <w:p w14:paraId="38A38822" w14:textId="0F89FF83" w:rsidR="00C06463" w:rsidRDefault="00C06463" w:rsidP="007666D4">
            <w:pPr>
              <w:autoSpaceDE w:val="0"/>
              <w:autoSpaceDN w:val="0"/>
              <w:adjustRightInd w:val="0"/>
              <w:rPr>
                <w:rFonts w:ascii="Calibri" w:hAnsi="Calibri" w:cs="Calibri"/>
                <w:color w:val="000000"/>
              </w:rPr>
            </w:pPr>
            <w:r>
              <w:rPr>
                <w:rFonts w:ascii="Calibri" w:hAnsi="Calibri" w:cs="Calibri"/>
                <w:color w:val="242424"/>
              </w:rPr>
              <w:lastRenderedPageBreak/>
              <w:t xml:space="preserve">Í kafla 6.3.3. í aðalskipulagstillögunni eru sett fram markmið í loftslagsmálum þ.e. að draga úr losun gróðurhúsalofttegunda og aðlögun að loftslagsbreytingum. Bent er á að </w:t>
            </w:r>
            <w:r>
              <w:rPr>
                <w:rFonts w:ascii="Calibri" w:hAnsi="Calibri" w:cs="Calibri"/>
                <w:color w:val="000000"/>
              </w:rPr>
              <w:t>hlutverk skipulagsáætlana í loftslagsmálum er sérstaklega undirstrikað í tillögu að viðauka að Landsskipulagsstefnu 2015-2026 sem nú er hjá umhverfis- og auðlindaráðuneyti til skoðunar áður en ráðherra leggur tillöguna fram til þingsályktunar til afgreiðslu Alþingis. Í viðaukanum er auk stefnu í loftslagsmálum einnig lögð áhersla á staðarmótun og landslagsvernd og heilsuvæna byggð og landnotkun við skipulagsgerð sveitarfélaga.</w:t>
            </w:r>
          </w:p>
          <w:p w14:paraId="74AA5864" w14:textId="77777777" w:rsidR="00C06463" w:rsidRDefault="00C06463" w:rsidP="007666D4">
            <w:pPr>
              <w:autoSpaceDE w:val="0"/>
              <w:autoSpaceDN w:val="0"/>
              <w:adjustRightInd w:val="0"/>
              <w:rPr>
                <w:rFonts w:ascii="Calibri" w:hAnsi="Calibri" w:cs="Calibri"/>
                <w:color w:val="000000"/>
              </w:rPr>
            </w:pPr>
          </w:p>
          <w:p w14:paraId="460DDE94" w14:textId="77777777" w:rsidR="00C06463" w:rsidRDefault="00C06463" w:rsidP="007666D4">
            <w:pPr>
              <w:autoSpaceDE w:val="0"/>
              <w:autoSpaceDN w:val="0"/>
              <w:adjustRightInd w:val="0"/>
              <w:rPr>
                <w:rFonts w:ascii="Calibri" w:hAnsi="Calibri" w:cs="Calibri"/>
                <w:color w:val="242424"/>
              </w:rPr>
            </w:pPr>
            <w:bookmarkStart w:id="493" w:name="_Hlk70071653"/>
            <w:r>
              <w:rPr>
                <w:rFonts w:ascii="Calibri" w:hAnsi="Calibri" w:cs="Calibri"/>
                <w:color w:val="000000"/>
              </w:rPr>
              <w:t xml:space="preserve">Bent er á að Vegagerðin gaf út árið 2018 uppfærðar viðmiðunarreglur fyrir landhæð á lágsvæðum </w:t>
            </w:r>
            <w:r>
              <w:rPr>
                <w:rFonts w:ascii="Calibri" w:hAnsi="Calibri" w:cs="Calibri"/>
                <w:color w:val="242424"/>
              </w:rPr>
              <w:t>sem rétt er til að hafa til viðmiðunar við skipulagsgerðina og ákvörðun um lágmarkskóta bygginga.</w:t>
            </w:r>
          </w:p>
          <w:bookmarkEnd w:id="493"/>
          <w:p w14:paraId="1D209D1F" w14:textId="77777777" w:rsidR="00C06463" w:rsidRDefault="00C06463" w:rsidP="007666D4">
            <w:pPr>
              <w:autoSpaceDE w:val="0"/>
              <w:autoSpaceDN w:val="0"/>
              <w:adjustRightInd w:val="0"/>
              <w:rPr>
                <w:rFonts w:ascii="Calibri" w:hAnsi="Calibri" w:cs="Calibri"/>
                <w:color w:val="242424"/>
              </w:rPr>
            </w:pPr>
          </w:p>
          <w:p w14:paraId="07388170" w14:textId="77777777" w:rsidR="00C06463" w:rsidRDefault="00C06463" w:rsidP="007666D4">
            <w:pPr>
              <w:autoSpaceDE w:val="0"/>
              <w:autoSpaceDN w:val="0"/>
              <w:adjustRightInd w:val="0"/>
              <w:rPr>
                <w:rFonts w:ascii="Calibri" w:hAnsi="Calibri" w:cs="Calibri"/>
                <w:color w:val="000000"/>
              </w:rPr>
            </w:pPr>
            <w:r>
              <w:rPr>
                <w:rFonts w:ascii="Calibri" w:hAnsi="Calibri" w:cs="Calibri"/>
                <w:color w:val="242424"/>
              </w:rPr>
              <w:t xml:space="preserve">Í </w:t>
            </w:r>
            <w:r>
              <w:rPr>
                <w:rFonts w:ascii="Calibri" w:hAnsi="Calibri" w:cs="Calibri"/>
                <w:color w:val="000000"/>
              </w:rPr>
              <w:t>aðalskipulagstillögunni er að hluta til byggt á upplýsingum frá 2017/2018 og þarf að að uppfæra þær eins og kostur er. Það á við um íbúafjölda og lýðfræði, stöðu atvinnulífs, friðlýsingu Látrabjargs o.fl. Umhverfisstofnun hefur lagt fram tillögu að friðlýsingarskilmálum fyrir þjóðgarð á sunnanverðum Vestfjörðum og er hún í kynningarferli til 26. maí 2021. Ástæða er til að fjalla um friðlýsingaráformin í tillögunni og afstöðu sveitarfélagins til þeirra og skoða hvort fleiri breytingar hafa verið gerðar á náttúruminjaskrá.</w:t>
            </w:r>
          </w:p>
          <w:p w14:paraId="1DCA4AA1" w14:textId="77777777" w:rsidR="00C06463" w:rsidRDefault="00C06463" w:rsidP="007666D4">
            <w:pPr>
              <w:autoSpaceDE w:val="0"/>
              <w:autoSpaceDN w:val="0"/>
              <w:adjustRightInd w:val="0"/>
              <w:rPr>
                <w:rFonts w:ascii="Calibri" w:hAnsi="Calibri" w:cs="Calibri"/>
                <w:color w:val="000000"/>
              </w:rPr>
            </w:pPr>
          </w:p>
          <w:p w14:paraId="6482520F" w14:textId="393E1BED" w:rsidR="00C06463" w:rsidRDefault="00C06463" w:rsidP="007666D4">
            <w:pPr>
              <w:autoSpaceDE w:val="0"/>
              <w:autoSpaceDN w:val="0"/>
              <w:adjustRightInd w:val="0"/>
              <w:rPr>
                <w:rFonts w:ascii="Calibri" w:hAnsi="Calibri" w:cs="Calibri"/>
              </w:rPr>
            </w:pPr>
            <w:r>
              <w:rPr>
                <w:rFonts w:ascii="Calibri" w:hAnsi="Calibri" w:cs="Calibri"/>
              </w:rPr>
              <w:t>Mikilvægt er að stefna um uppbyggingu á einstökum landnotkunarreitum sé skýr. Þar sem svigrúm er talið vera fyrir frekari uppbyggingu þarf að skýra í hverju það svigrúm felst, svo sem hvað varðar fjölda íbúða og yfirbragð á íbúðarsvæðum. Deiliskipulag sem er í gildi getur ekki flokkast sem</w:t>
            </w:r>
            <w:r w:rsidR="00003B81">
              <w:rPr>
                <w:rFonts w:ascii="Calibri" w:hAnsi="Calibri" w:cs="Calibri"/>
              </w:rPr>
              <w:t xml:space="preserve"> </w:t>
            </w:r>
            <w:r>
              <w:rPr>
                <w:rFonts w:ascii="Calibri" w:hAnsi="Calibri" w:cs="Calibri"/>
              </w:rPr>
              <w:t>skipulagsákvæði en þar sem deiliskipulag liggur fyrir, og áfram er stefnt að óbreyttri uppbyggingu í samræmi við það, á við að taka fram upplýsingar um uppbyggingu, umfang og yfirbragð, og setja sem skipulagsákvæði viðkomandi reits.</w:t>
            </w:r>
          </w:p>
          <w:p w14:paraId="76930228" w14:textId="77777777" w:rsidR="00C06463" w:rsidRDefault="00C06463" w:rsidP="007666D4">
            <w:pPr>
              <w:autoSpaceDE w:val="0"/>
              <w:autoSpaceDN w:val="0"/>
              <w:adjustRightInd w:val="0"/>
              <w:rPr>
                <w:rFonts w:ascii="Calibri" w:hAnsi="Calibri" w:cs="Calibri"/>
              </w:rPr>
            </w:pPr>
          </w:p>
          <w:p w14:paraId="00C6AA47" w14:textId="77777777" w:rsidR="00C06463" w:rsidRDefault="00C06463" w:rsidP="007666D4">
            <w:pPr>
              <w:autoSpaceDE w:val="0"/>
              <w:autoSpaceDN w:val="0"/>
              <w:adjustRightInd w:val="0"/>
              <w:rPr>
                <w:rFonts w:ascii="Calibri" w:hAnsi="Calibri" w:cs="Calibri"/>
              </w:rPr>
            </w:pPr>
            <w:r>
              <w:rPr>
                <w:rFonts w:ascii="Calibri" w:hAnsi="Calibri" w:cs="Calibri"/>
              </w:rPr>
              <w:lastRenderedPageBreak/>
              <w:t>Ósamræmi er á milli sveitarfélagsuppdráttar og greinargerðar um afmörkun landbúnaðarsvæða. Í greinargerð kemur fram að landbúnaðarsvæði nái upp í 300 metra hæð og þar fyrir ofan séu óbyggð svæði. Á sveitarfélagsuppdrætti eru þessi mörk 200 metrar skv. skýringum. Landbúnaðarsvæði eru afmörkuð sérstaklega í dölum og á einstaka landsvæðum meðfram sjó og eru óbyggð svæði og önnur landnotkun þess á milli.</w:t>
            </w:r>
          </w:p>
          <w:p w14:paraId="607F0F14" w14:textId="77777777" w:rsidR="00C06463" w:rsidRDefault="00C06463" w:rsidP="007666D4">
            <w:pPr>
              <w:autoSpaceDE w:val="0"/>
              <w:autoSpaceDN w:val="0"/>
              <w:adjustRightInd w:val="0"/>
              <w:rPr>
                <w:rFonts w:ascii="Calibri" w:hAnsi="Calibri" w:cs="Calibri"/>
              </w:rPr>
            </w:pPr>
          </w:p>
          <w:p w14:paraId="0D5A1F63" w14:textId="7E8DEAF8" w:rsidR="00C06463" w:rsidRDefault="00C06463" w:rsidP="007666D4">
            <w:pPr>
              <w:autoSpaceDE w:val="0"/>
              <w:autoSpaceDN w:val="0"/>
              <w:adjustRightInd w:val="0"/>
              <w:rPr>
                <w:rFonts w:ascii="Calibri" w:hAnsi="Calibri" w:cs="Calibri"/>
              </w:rPr>
            </w:pPr>
            <w:r>
              <w:rPr>
                <w:rFonts w:ascii="Calibri" w:hAnsi="Calibri" w:cs="Calibri"/>
              </w:rPr>
              <w:t>Skipulagsstofnun bendir á að hver þessara afmörkuðu svæða þarf að fá sitt eigið númer/auðkenni og ýmist geta skipulagsákvæði verið sértæk fyrir hvert svæði eða sameiginleg öllum landbúnaðarsvæðum. Í stað þess að sömu skipulagsákvæði gildi um öll landbúnaðarsvæðin, eins og tillagan nú gerir ráð fyrir, getur verið tilefni til að endurskoða skipulagsákvæðin þannig að þau taki</w:t>
            </w:r>
            <w:r w:rsidR="006039E2">
              <w:rPr>
                <w:rFonts w:ascii="Calibri" w:hAnsi="Calibri" w:cs="Calibri"/>
              </w:rPr>
              <w:t xml:space="preserve"> </w:t>
            </w:r>
            <w:r>
              <w:rPr>
                <w:rFonts w:ascii="Calibri" w:hAnsi="Calibri" w:cs="Calibri"/>
              </w:rPr>
              <w:t>betur mið af staðsetningu og staðháttum, landslagi og núverandi byggð hvers svæðis fyrir sig, þótt einhver ákvæði geti áfram verið sameiginleg.</w:t>
            </w:r>
          </w:p>
          <w:p w14:paraId="5572D295" w14:textId="77777777" w:rsidR="00C06463" w:rsidRDefault="00C06463" w:rsidP="007666D4">
            <w:pPr>
              <w:autoSpaceDE w:val="0"/>
              <w:autoSpaceDN w:val="0"/>
              <w:adjustRightInd w:val="0"/>
              <w:rPr>
                <w:rFonts w:ascii="Calibri" w:hAnsi="Calibri" w:cs="Calibri"/>
              </w:rPr>
            </w:pPr>
          </w:p>
          <w:p w14:paraId="797F5BF1" w14:textId="50B406CA" w:rsidR="00C06463" w:rsidRDefault="00C06463" w:rsidP="007666D4">
            <w:pPr>
              <w:autoSpaceDE w:val="0"/>
              <w:autoSpaceDN w:val="0"/>
              <w:adjustRightInd w:val="0"/>
              <w:rPr>
                <w:rFonts w:ascii="Calibri" w:hAnsi="Calibri" w:cs="Calibri"/>
              </w:rPr>
            </w:pPr>
            <w:r>
              <w:rPr>
                <w:rFonts w:ascii="Calibri" w:hAnsi="Calibri" w:cs="Calibri"/>
              </w:rPr>
              <w:t>Í því ljósi telur stofnunin jafnframt að fara þurfi yfir heimildir til uppbyggingar sem settar eru fram í tillögunni m.t.t. þess hvort þær séu raunhæfar og hvort unnt sé að marka stefnu um sveigjanleika til uppbyggingar í dreifbýli með öðrum hætti. Er til að mynda líklegt að almenn eftirspurn verði eftir að því að byggja fjögur íbúðarhús til viðbótar við íbúðarhús sem tengjast búrekstri viðkomandi</w:t>
            </w:r>
            <w:r w:rsidR="00003B81">
              <w:rPr>
                <w:rFonts w:ascii="Calibri" w:hAnsi="Calibri" w:cs="Calibri"/>
              </w:rPr>
              <w:t xml:space="preserve"> </w:t>
            </w:r>
            <w:r>
              <w:rPr>
                <w:rFonts w:ascii="Calibri" w:hAnsi="Calibri" w:cs="Calibri"/>
              </w:rPr>
              <w:t>jarðar auk fimm frístundahús og er það æskileg þróun svo sem m.t.t. stefnu sveitarfélagsins í öðrum málaflokkum. Skoða þarf hvort rúmar heimildir til uppbyggingar geti komið til greina á tilteknum jörðum eða svæðum fremur en öðrum og hvernig hagsmunum þeirra sem fyrir eru og þeirra sem</w:t>
            </w:r>
            <w:r w:rsidR="00003B81">
              <w:rPr>
                <w:rFonts w:ascii="Calibri" w:hAnsi="Calibri" w:cs="Calibri"/>
              </w:rPr>
              <w:t xml:space="preserve"> </w:t>
            </w:r>
            <w:r>
              <w:rPr>
                <w:rFonts w:ascii="Calibri" w:hAnsi="Calibri" w:cs="Calibri"/>
              </w:rPr>
              <w:t>vilja byggja nýtt sé best borgið. Þess utan þarf að skýra betur og samræma skilyrði fyrir uppbyggingarheimildunum en þær eru í nokkrum tilvikum tengdar mismunandi forsendum þ.e. ýmist bújörðum með búrekstri, jörðum eða lögbýlum. Þessar skilgreiningar skipta máli og þarf að yfirfara m.a. með hliðsjón af markmiðum skipulagstillögunnar um landbúnaðarsvæði. Sem dæmi</w:t>
            </w:r>
            <w:r w:rsidR="00003B81">
              <w:rPr>
                <w:rFonts w:ascii="Calibri" w:hAnsi="Calibri" w:cs="Calibri"/>
              </w:rPr>
              <w:t xml:space="preserve"> </w:t>
            </w:r>
            <w:r>
              <w:rPr>
                <w:rFonts w:ascii="Calibri" w:hAnsi="Calibri" w:cs="Calibri"/>
              </w:rPr>
              <w:t xml:space="preserve">má nefna að heimild fyrir fjögur íbúðarhús í kafla 4.2.1 um íbúðarbyggð í dreifbýli er tengd því að um bújörð með búrekstri sé að ræða en í kafla 5.4. um landbúnaðarsvæði, aðeins að um jörð sé að ræða. Þá er heimild fyrir tiltekinni stærð á gististað háð því að um lögbýli sé að ræða, en óháð því hvort viðkomandi býli sé setið eða í eyði.Gert er ráð fyrir að verði jörðum skipt þá breytist </w:t>
            </w:r>
            <w:r>
              <w:rPr>
                <w:rFonts w:ascii="Calibri" w:hAnsi="Calibri" w:cs="Calibri"/>
              </w:rPr>
              <w:lastRenderedPageBreak/>
              <w:t>heimildir og fari eftir landstærðum sbr. töflu 5.1. Í forsendugögnum er ekki listi yfir jarðir í sveitarfélaginu og stærð þeirra. Ástæða getur verið til að skoða hvort í sveitarfélaginu séu þegar jarðir sem eru undir þeim 30 ha mörkum sem sett eru um óbreyttar heimildir við skiptingu jarða.</w:t>
            </w:r>
          </w:p>
          <w:p w14:paraId="25F7355F" w14:textId="77777777" w:rsidR="00C06463" w:rsidRDefault="00C06463" w:rsidP="007666D4">
            <w:pPr>
              <w:autoSpaceDE w:val="0"/>
              <w:autoSpaceDN w:val="0"/>
              <w:adjustRightInd w:val="0"/>
              <w:rPr>
                <w:rFonts w:ascii="Calibri" w:hAnsi="Calibri" w:cs="Calibri"/>
              </w:rPr>
            </w:pPr>
          </w:p>
          <w:p w14:paraId="239ADF1B" w14:textId="6B0A5091" w:rsidR="00C06463" w:rsidRDefault="00C06463" w:rsidP="007666D4">
            <w:pPr>
              <w:autoSpaceDE w:val="0"/>
              <w:autoSpaceDN w:val="0"/>
              <w:adjustRightInd w:val="0"/>
              <w:rPr>
                <w:rFonts w:ascii="Calibri" w:hAnsi="Calibri" w:cs="Calibri"/>
              </w:rPr>
            </w:pPr>
            <w:r>
              <w:rPr>
                <w:rFonts w:ascii="Calibri" w:hAnsi="Calibri" w:cs="Calibri"/>
              </w:rPr>
              <w:t>Í töflu 2 í kafla 5.4. er listi yfir takmarkandi þætti vegna uppbyggingar á landbúnaðarsvæðum. Þessar töflu þarf að yfirfara sbr. eftirfarandi:</w:t>
            </w:r>
            <w:r w:rsidR="00B1231E">
              <w:rPr>
                <w:rFonts w:ascii="Calibri" w:hAnsi="Calibri" w:cs="Calibri"/>
              </w:rPr>
              <w:t xml:space="preserve"> </w:t>
            </w:r>
            <w:r>
              <w:rPr>
                <w:rFonts w:ascii="Calibri-Italic" w:hAnsi="Calibri-Italic" w:cs="Calibri-Italic"/>
                <w:i/>
                <w:iCs/>
              </w:rPr>
              <w:t xml:space="preserve">50 metra fjarlægð frá landamerkjum: </w:t>
            </w:r>
            <w:r>
              <w:rPr>
                <w:rFonts w:ascii="Calibri" w:hAnsi="Calibri" w:cs="Calibri"/>
              </w:rPr>
              <w:t>Skýra þarf betur hver er tilgangurinn með þessu ákvæði og hvernig gert er ráð fyrir að það verði útfært, með það í huga að eignamörk fasteigna kallast gjarnan mismunandi nöfnum þótt þau þýði það sama (landamörk, lóðamörk, jarðamörk). Samkvæmt ákvæðum um stakar framkvæmdir er t.d. miðað við að lóðir skuli að jafnaði vera undir 1 ha að stærð</w:t>
            </w:r>
            <w:r w:rsidR="00B1231E">
              <w:rPr>
                <w:rFonts w:ascii="Calibri" w:hAnsi="Calibri" w:cs="Calibri"/>
              </w:rPr>
              <w:t xml:space="preserve"> </w:t>
            </w:r>
            <w:r>
              <w:rPr>
                <w:rFonts w:ascii="Calibri" w:hAnsi="Calibri" w:cs="Calibri"/>
              </w:rPr>
              <w:t xml:space="preserve">og því eru í þeim tilvikum ákvæði um 50 metra fjarlægð mannvirkja frá lóðarmörkum óraunhæf. </w:t>
            </w:r>
            <w:r>
              <w:rPr>
                <w:rFonts w:ascii="Calibri-Italic" w:hAnsi="Calibri-Italic" w:cs="Calibri-Italic"/>
                <w:i/>
                <w:iCs/>
              </w:rPr>
              <w:t xml:space="preserve">20 metra fjarlægð frá fornminjum: </w:t>
            </w:r>
            <w:r>
              <w:rPr>
                <w:rFonts w:ascii="Calibri" w:hAnsi="Calibri" w:cs="Calibri"/>
              </w:rPr>
              <w:t xml:space="preserve">Stofnunin bendir á takmörkunin má ekki vera minni en lög um menningarminjar hvað varðar helgunarsvæði friðlýstra fornminja. </w:t>
            </w:r>
            <w:r>
              <w:rPr>
                <w:rFonts w:ascii="Calibri-Italic" w:hAnsi="Calibri-Italic" w:cs="Calibri-Italic"/>
                <w:i/>
                <w:iCs/>
              </w:rPr>
              <w:t xml:space="preserve">25 metra fjarlægð frá veitulögunum: </w:t>
            </w:r>
            <w:r>
              <w:rPr>
                <w:rFonts w:ascii="Calibri" w:hAnsi="Calibri" w:cs="Calibri"/>
              </w:rPr>
              <w:t>Ástæða getur verið til að greina þarna á milli tegunda af veitulögnum, þar sem veitulagnir kalla á mismunandi fjarlægð eftir því t.d. hvort þær liggja í jörð</w:t>
            </w:r>
            <w:r w:rsidR="00F07349">
              <w:rPr>
                <w:rFonts w:ascii="Calibri" w:hAnsi="Calibri" w:cs="Calibri"/>
              </w:rPr>
              <w:t xml:space="preserve"> </w:t>
            </w:r>
            <w:r>
              <w:rPr>
                <w:rFonts w:ascii="Calibri" w:hAnsi="Calibri" w:cs="Calibri"/>
              </w:rPr>
              <w:t>eða ekki.</w:t>
            </w:r>
          </w:p>
          <w:p w14:paraId="1CB70EAC" w14:textId="1B27F3F8" w:rsidR="00C06463" w:rsidRDefault="00C06463" w:rsidP="007666D4">
            <w:pPr>
              <w:autoSpaceDE w:val="0"/>
              <w:autoSpaceDN w:val="0"/>
              <w:adjustRightInd w:val="0"/>
              <w:rPr>
                <w:rFonts w:ascii="Calibri" w:hAnsi="Calibri" w:cs="Calibri"/>
              </w:rPr>
            </w:pPr>
            <w:r>
              <w:rPr>
                <w:rFonts w:ascii="Calibri" w:hAnsi="Calibri" w:cs="Calibri"/>
              </w:rPr>
              <w:t>Á Bíldudal er gert ráð fyrir nýju íbúðarsvæði við Hól, ÍB12, fyrir allt að 60 íbúðir. Uppbyggingin svæðisins byggir á því að íbúum sveitarfélagsins fjölgi hraðar og að uppbygging varnargarða við núverandi íbúðarbyggð haldi ekki í við þörf fyrir nýjar íbúðir og því verði ekki unnt að þétta núverandi byggð. Fyrir liggur að á hluta svæðisins er nú ráðgert að staðsetja tímabundnar vinnubúðir. Gera þarf grein fyrir þessu í tillögunni og setja skipulagsákvæði um notkun þess svæðis</w:t>
            </w:r>
            <w:r w:rsidR="00F07349">
              <w:rPr>
                <w:rFonts w:ascii="Calibri" w:hAnsi="Calibri" w:cs="Calibri"/>
              </w:rPr>
              <w:t xml:space="preserve"> </w:t>
            </w:r>
            <w:r>
              <w:rPr>
                <w:rFonts w:ascii="Calibri" w:hAnsi="Calibri" w:cs="Calibri"/>
              </w:rPr>
              <w:t>svo sem hvað varðar tímalengd og frágang eftir að vinnubúðir eru fjarlægðar. Í Örlygshöfn er svæði við Hótel Látrabjarg / Ásveg sem ástæða er til að gera betur grein fyrir og skoða hvort eigi að skilgreina sem íbúðarbyggð.</w:t>
            </w:r>
          </w:p>
          <w:p w14:paraId="35BA96B4" w14:textId="77777777" w:rsidR="00C06463" w:rsidRDefault="00C06463" w:rsidP="007666D4">
            <w:pPr>
              <w:autoSpaceDE w:val="0"/>
              <w:autoSpaceDN w:val="0"/>
              <w:adjustRightInd w:val="0"/>
              <w:rPr>
                <w:rFonts w:ascii="Calibri" w:hAnsi="Calibri" w:cs="Calibri"/>
              </w:rPr>
            </w:pPr>
          </w:p>
          <w:p w14:paraId="52345666" w14:textId="77777777" w:rsidR="00C06463" w:rsidRDefault="00C06463" w:rsidP="007666D4">
            <w:pPr>
              <w:autoSpaceDE w:val="0"/>
              <w:autoSpaceDN w:val="0"/>
              <w:adjustRightInd w:val="0"/>
              <w:rPr>
                <w:rFonts w:ascii="Calibri" w:hAnsi="Calibri" w:cs="Calibri"/>
              </w:rPr>
            </w:pPr>
            <w:r>
              <w:rPr>
                <w:rFonts w:ascii="Calibri" w:hAnsi="Calibri" w:cs="Calibri"/>
              </w:rPr>
              <w:t>Setja þarf skýrari skipulagsákvæði um yfirbragð og þéttleika frístundabyggðarinnar F3 í Vesturbotni. Hvað varðar töflu 1 um takmarkandi þætti, vísast til athugasemda sem gerðar eru við sambærilega töflu fyrir landbúnaðarland hér að ofan.</w:t>
            </w:r>
          </w:p>
          <w:p w14:paraId="3CE36D2F" w14:textId="77777777" w:rsidR="00C06463" w:rsidRDefault="00C06463" w:rsidP="007666D4">
            <w:pPr>
              <w:autoSpaceDE w:val="0"/>
              <w:autoSpaceDN w:val="0"/>
              <w:adjustRightInd w:val="0"/>
              <w:rPr>
                <w:rFonts w:ascii="Calibri" w:hAnsi="Calibri" w:cs="Calibri"/>
              </w:rPr>
            </w:pPr>
          </w:p>
          <w:p w14:paraId="6BDB87BE" w14:textId="3823E4F7" w:rsidR="00C06463" w:rsidRDefault="00C06463" w:rsidP="007666D4">
            <w:pPr>
              <w:autoSpaceDE w:val="0"/>
              <w:autoSpaceDN w:val="0"/>
              <w:adjustRightInd w:val="0"/>
              <w:rPr>
                <w:rFonts w:ascii="Calibri" w:hAnsi="Calibri" w:cs="Calibri"/>
              </w:rPr>
            </w:pPr>
            <w:r>
              <w:rPr>
                <w:rFonts w:ascii="Calibri" w:hAnsi="Calibri" w:cs="Calibri"/>
              </w:rPr>
              <w:t>Í kafla 4.4.1 um opin svæði segir að í dreifbýlinu séu náttúrulegir birkiskógar og skógræktarsvæði (líklega er þarna átt við fjölnytjaskógrækt sbr. kafla 5.5) afmörkuð sem útivistarsvæði á skipulagsuppdrætti. Á sveitarfélagsuppdrættinum er aðeins afmarkað eitt útivistarsvæði, þ.e. OP12</w:t>
            </w:r>
            <w:r w:rsidR="00F07349">
              <w:rPr>
                <w:rFonts w:ascii="Calibri" w:hAnsi="Calibri" w:cs="Calibri"/>
              </w:rPr>
              <w:t xml:space="preserve"> </w:t>
            </w:r>
            <w:r>
              <w:rPr>
                <w:rFonts w:ascii="Calibri" w:hAnsi="Calibri" w:cs="Calibri"/>
              </w:rPr>
              <w:t>á Þúfneyri. Í greinargerð tillögunnar er skýringarmynd yfir staðsetningu náttúrulega birkiskóga og eru þeir víða í sveitarfélaginu án þess að vera á skilgreindu útivistarsvæði eins og segir í kafla 4.4.1. Þetta þarf að yfirfara.</w:t>
            </w:r>
          </w:p>
          <w:p w14:paraId="5FF36966" w14:textId="77777777" w:rsidR="00C06463" w:rsidRDefault="00C06463" w:rsidP="007666D4">
            <w:pPr>
              <w:autoSpaceDE w:val="0"/>
              <w:autoSpaceDN w:val="0"/>
              <w:adjustRightInd w:val="0"/>
              <w:rPr>
                <w:rFonts w:ascii="Calibri" w:hAnsi="Calibri" w:cs="Calibri"/>
              </w:rPr>
            </w:pPr>
          </w:p>
          <w:p w14:paraId="0776FB6E" w14:textId="257C1B97" w:rsidR="00C06463" w:rsidRDefault="00C06463" w:rsidP="007666D4">
            <w:pPr>
              <w:autoSpaceDE w:val="0"/>
              <w:autoSpaceDN w:val="0"/>
              <w:adjustRightInd w:val="0"/>
              <w:rPr>
                <w:rFonts w:ascii="Calibri" w:hAnsi="Calibri" w:cs="Calibri"/>
              </w:rPr>
            </w:pPr>
            <w:r>
              <w:rPr>
                <w:rFonts w:ascii="Calibri" w:hAnsi="Calibri" w:cs="Calibri"/>
              </w:rPr>
              <w:t>Í almennum ákvæðum í kafla 7.1 um samgöngur og vegakerfi kemur m.a. fram að gert sé ráð fyrir jarðgöngum á nokkrum stöðum og nýrri aðkomu inn í Bíldudal með þverun Bíldudalsvogar. Á mynd í greinargerð 26 er sýnd hugmynd að þverun Bíldudalsvogar og á mynd 30 hugmynd að staðsetningu</w:t>
            </w:r>
            <w:r w:rsidR="00F07349">
              <w:rPr>
                <w:rFonts w:ascii="Calibri" w:hAnsi="Calibri" w:cs="Calibri"/>
              </w:rPr>
              <w:t xml:space="preserve"> </w:t>
            </w:r>
            <w:r>
              <w:rPr>
                <w:rFonts w:ascii="Calibri" w:hAnsi="Calibri" w:cs="Calibri"/>
              </w:rPr>
              <w:t>jarðganga. Þessum áformum er hinsvegar hvorki gerð skil á skipulagsuppdráttum né fá þau fullnægjandi umfjöllun í tillögunni eða umhverfismati hennar. Fjalla þarf um þessar skipulagstillögur með fullnægjandi hætti í greinargerð og umhverfismati, þ.m.t. með samanburði á valkostum í samgöngumálum, og sýna á skipulagsuppdráttum. Ef ekki liggja fyrir forsendur til að taka ákvörðun um þessar tillögur að svo stöddu, þarf að taka umfjöllunina úr ákvæðum í kafla 7.1. og gera með almennari hætti grein fyrir þessum breytingum til frekari skoðunar í framtíðinni.</w:t>
            </w:r>
          </w:p>
          <w:p w14:paraId="7A986208" w14:textId="77777777" w:rsidR="00C06463" w:rsidRDefault="00C06463" w:rsidP="007666D4">
            <w:pPr>
              <w:autoSpaceDE w:val="0"/>
              <w:autoSpaceDN w:val="0"/>
              <w:adjustRightInd w:val="0"/>
              <w:rPr>
                <w:rFonts w:ascii="Calibri" w:hAnsi="Calibri" w:cs="Calibri"/>
              </w:rPr>
            </w:pPr>
          </w:p>
          <w:p w14:paraId="42F5BA27" w14:textId="77777777" w:rsidR="00C06463" w:rsidRDefault="00C06463" w:rsidP="007666D4">
            <w:pPr>
              <w:autoSpaceDE w:val="0"/>
              <w:autoSpaceDN w:val="0"/>
              <w:adjustRightInd w:val="0"/>
              <w:rPr>
                <w:rFonts w:ascii="Calibri" w:hAnsi="Calibri" w:cs="Calibri"/>
              </w:rPr>
            </w:pPr>
          </w:p>
          <w:p w14:paraId="67F33DB6" w14:textId="77777777" w:rsidR="00C06463" w:rsidRDefault="00C06463" w:rsidP="007666D4">
            <w:pPr>
              <w:autoSpaceDE w:val="0"/>
              <w:autoSpaceDN w:val="0"/>
              <w:adjustRightInd w:val="0"/>
              <w:rPr>
                <w:rFonts w:ascii="Calibri" w:hAnsi="Calibri" w:cs="Calibri"/>
              </w:rPr>
            </w:pPr>
          </w:p>
          <w:p w14:paraId="79935D42" w14:textId="77777777" w:rsidR="00C06463" w:rsidRDefault="00C06463" w:rsidP="007666D4">
            <w:pPr>
              <w:autoSpaceDE w:val="0"/>
              <w:autoSpaceDN w:val="0"/>
              <w:adjustRightInd w:val="0"/>
              <w:rPr>
                <w:rFonts w:ascii="Calibri" w:hAnsi="Calibri" w:cs="Calibri"/>
              </w:rPr>
            </w:pPr>
            <w:r>
              <w:rPr>
                <w:rFonts w:ascii="Calibri" w:hAnsi="Calibri" w:cs="Calibri"/>
              </w:rPr>
              <w:t>Í kafla 7.1.15 eru sett fram almenn ákvæði um meðhöndlun sorps. Í kaflanum þarf að einnig að greina frá fyrirkomulagi sorpförgunar.</w:t>
            </w:r>
          </w:p>
          <w:p w14:paraId="62D1545A" w14:textId="77777777" w:rsidR="00F07349" w:rsidRDefault="00F07349" w:rsidP="007666D4">
            <w:pPr>
              <w:autoSpaceDE w:val="0"/>
              <w:autoSpaceDN w:val="0"/>
              <w:adjustRightInd w:val="0"/>
              <w:rPr>
                <w:rFonts w:ascii="Calibri" w:hAnsi="Calibri" w:cs="Calibri"/>
              </w:rPr>
            </w:pPr>
          </w:p>
          <w:p w14:paraId="2797D89C" w14:textId="7DC3D548" w:rsidR="00C06463" w:rsidRDefault="00F07349" w:rsidP="007666D4">
            <w:pPr>
              <w:autoSpaceDE w:val="0"/>
              <w:autoSpaceDN w:val="0"/>
              <w:adjustRightInd w:val="0"/>
              <w:rPr>
                <w:rFonts w:ascii="Calibri" w:hAnsi="Calibri" w:cs="Calibri"/>
                <w:color w:val="242424"/>
              </w:rPr>
            </w:pPr>
            <w:r>
              <w:rPr>
                <w:rFonts w:ascii="Calibri" w:hAnsi="Calibri" w:cs="Calibri"/>
              </w:rPr>
              <w:t>Í</w:t>
            </w:r>
            <w:r w:rsidR="00C06463">
              <w:rPr>
                <w:rFonts w:ascii="Calibri" w:hAnsi="Calibri" w:cs="Calibri"/>
                <w:color w:val="000000"/>
              </w:rPr>
              <w:t xml:space="preserve"> umfjöllun um stök mannvirki á landbúnaðarsvæðum kemur fram að leitast skuli við að staðsetja þau þannig að þau skerði ekki víðerni. Í kafla um aðra náttúruvernd er vísað til Landsskipulagsstefnu 2015 – 2026 og að unnið sé að endurskoðun á afmörkun víðerna í </w:t>
            </w:r>
            <w:r w:rsidR="00C06463">
              <w:rPr>
                <w:rFonts w:ascii="Calibri" w:hAnsi="Calibri" w:cs="Calibri"/>
                <w:color w:val="000000"/>
              </w:rPr>
              <w:lastRenderedPageBreak/>
              <w:t>samræmi við ný lög um náttúruvernd. Þá er fjallað um víðerni í umhverfismati tillögunnar. Af verkefnum Landsskipulagsstefnu sem hafa þegar verið unnin má nefna verkefni sem snýr að</w:t>
            </w:r>
            <w:r>
              <w:rPr>
                <w:rFonts w:ascii="Calibri" w:hAnsi="Calibri" w:cs="Calibri"/>
                <w:color w:val="000000"/>
              </w:rPr>
              <w:t xml:space="preserve"> </w:t>
            </w:r>
            <w:r w:rsidR="00C06463">
              <w:rPr>
                <w:rFonts w:ascii="Calibri" w:hAnsi="Calibri" w:cs="Calibri"/>
                <w:color w:val="000000"/>
              </w:rPr>
              <w:t>þróun aðferða við kortlagningu víðerna á miðhálendi Íslands (útg. 2017 og 2020), skýrslu um landslag og vindorku (útg. 2019) og loks skýrsluna Landslag á Íslandi, flokkun og kortlagning landslagsgerða á landsvísu (útg. 2020), sbr. umfjöllun hér framar. Þá samþykkti Alþingi 3. Febrúar sl. breytingu á lögum um náttúruvernd sem felur í sér að umhverfis- og auðlinda</w:t>
            </w:r>
            <w:r w:rsidR="00C06463">
              <w:rPr>
                <w:rFonts w:ascii="Calibri" w:hAnsi="Calibri" w:cs="Calibri"/>
                <w:color w:val="242424"/>
              </w:rPr>
              <w:t>ráðherra er heimilt</w:t>
            </w:r>
            <w:r>
              <w:rPr>
                <w:rFonts w:ascii="Calibri" w:hAnsi="Calibri" w:cs="Calibri"/>
                <w:color w:val="242424"/>
              </w:rPr>
              <w:t xml:space="preserve"> </w:t>
            </w:r>
            <w:r w:rsidR="00C06463">
              <w:rPr>
                <w:rFonts w:ascii="Calibri" w:hAnsi="Calibri" w:cs="Calibri"/>
                <w:color w:val="242424"/>
              </w:rPr>
              <w:t>að setja reglugerð um kortlagningu óbyggðra víðerna. Lagabreytingin felur jafnframt í sér skyldu til að kortleggja óbyggð víðerni á landsvísu fyrir 1. júní 2023. Þá er í tillögu að viðauka við landsskipulagsstefnu (sjá grein 6.1.6 og greinargerð með henni) lagt upp með sambærilega nálgun og er í framangreindri lagabreytingu. Þetta felur í sér að ríkið mun kortleggja óbyggð víðerni á landsvísu en jafnframt er gert ráð fyrir að nánari greining óbyggðra víðerna fari fram staðbundið.</w:t>
            </w:r>
          </w:p>
          <w:p w14:paraId="075D8FAC" w14:textId="77777777" w:rsidR="00C06463" w:rsidRDefault="00C06463" w:rsidP="007666D4">
            <w:pPr>
              <w:autoSpaceDE w:val="0"/>
              <w:autoSpaceDN w:val="0"/>
              <w:adjustRightInd w:val="0"/>
              <w:rPr>
                <w:rFonts w:ascii="Calibri" w:hAnsi="Calibri" w:cs="Calibri"/>
                <w:color w:val="242424"/>
              </w:rPr>
            </w:pPr>
            <w:r>
              <w:rPr>
                <w:rFonts w:ascii="Calibri" w:hAnsi="Calibri" w:cs="Calibri"/>
                <w:color w:val="242424"/>
              </w:rPr>
              <w:t>Að mati Skipulagsstofnunar er því tilefni til að frekari vinnsla aðalskipulagstillögunnar feli í sér staðbundna greiningu óbyggðra víðerna í Vesturbyggð eða það sett á oddinn þegar ríkið hefur kortlagt óbyggð víðerni á landsvísu.</w:t>
            </w:r>
          </w:p>
          <w:p w14:paraId="2B5D7966" w14:textId="77777777" w:rsidR="00C06463" w:rsidRDefault="00C06463" w:rsidP="007666D4">
            <w:pPr>
              <w:autoSpaceDE w:val="0"/>
              <w:autoSpaceDN w:val="0"/>
              <w:adjustRightInd w:val="0"/>
              <w:rPr>
                <w:rFonts w:ascii="Calibri" w:hAnsi="Calibri" w:cs="Calibri"/>
                <w:color w:val="242424"/>
              </w:rPr>
            </w:pPr>
          </w:p>
          <w:p w14:paraId="76D361DF" w14:textId="36430DC1" w:rsidR="00C06463" w:rsidRDefault="00C06463" w:rsidP="007666D4">
            <w:pPr>
              <w:autoSpaceDE w:val="0"/>
              <w:autoSpaceDN w:val="0"/>
              <w:adjustRightInd w:val="0"/>
              <w:rPr>
                <w:rFonts w:ascii="Calibri" w:hAnsi="Calibri" w:cs="Calibri"/>
              </w:rPr>
            </w:pPr>
            <w:r>
              <w:rPr>
                <w:rFonts w:ascii="Calibri" w:hAnsi="Calibri" w:cs="Calibri"/>
              </w:rPr>
              <w:t>Í umhverfismatinu er m.a. skoðað hvernig stefna aðalskipulagsins samræmist almennt Landsskipulagsstefnu og Heimsmarkmiðum Sameinuðu þjóðanna. Þá eru skoðuð sérstaklega ýmis framkvæmdaáform sem mörkuð er stefna um í aðalskipulaginu. Nokkuð erfitt er að átta sig á skýrslunni þar sem ekki er fullt innbyrðis samræmi um ýmis atriði þar sem hætt virðist hafa verið við tiltekin áform við vinnslu tillögunnar og önnur komið í staðinn. T.d. er ósamræmi milli kafla 2.3. um áhrifaþætti og kafla 3 um hvaða framkvæmdir lagt er mat á og í kafla 3.1.1 segir að lítil breyting verði varðandi íbúðarsvæði innan Bíldudals frá eldra aðalskipulagi, þegar hið rétta er að íbúðarsvæði A er fellt niður og nýtt svæði fyrir íbúðarbyggð er afmarkað í landi Hóls, eins og fram kemur síðar í kafla 3.1.13. Yfirfara þarf skýrsluna m.t.t. tillögunnar eins og hún verður auglýst og</w:t>
            </w:r>
            <w:r w:rsidR="00F07349">
              <w:rPr>
                <w:rFonts w:ascii="Calibri" w:hAnsi="Calibri" w:cs="Calibri"/>
              </w:rPr>
              <w:t xml:space="preserve"> </w:t>
            </w:r>
            <w:r>
              <w:rPr>
                <w:rFonts w:ascii="Calibri" w:hAnsi="Calibri" w:cs="Calibri"/>
              </w:rPr>
              <w:t>gæta þess að kaflar séu fullunnir og að tillögur um mótvægisaðgerðir skili sér inn í skipulagsákvæði, sbr. niðurstöðu varðandi efnistökusvæði. Þá þarf að koma skýrar fram hvernig tekið er mið af settum viðmið sbr. töflu í kafla 2.6.</w:t>
            </w:r>
          </w:p>
          <w:p w14:paraId="265E8E11" w14:textId="77777777" w:rsidR="00C06463" w:rsidRDefault="00C06463" w:rsidP="007666D4">
            <w:pPr>
              <w:autoSpaceDE w:val="0"/>
              <w:autoSpaceDN w:val="0"/>
              <w:adjustRightInd w:val="0"/>
              <w:rPr>
                <w:rFonts w:ascii="Calibri" w:hAnsi="Calibri" w:cs="Calibri"/>
              </w:rPr>
            </w:pPr>
          </w:p>
          <w:p w14:paraId="147CE4F1" w14:textId="77777777" w:rsidR="00C06463" w:rsidRDefault="00C06463" w:rsidP="007666D4">
            <w:pPr>
              <w:autoSpaceDE w:val="0"/>
              <w:autoSpaceDN w:val="0"/>
              <w:adjustRightInd w:val="0"/>
              <w:rPr>
                <w:rFonts w:ascii="Calibri" w:hAnsi="Calibri" w:cs="Calibri"/>
              </w:rPr>
            </w:pPr>
            <w:r>
              <w:rPr>
                <w:rFonts w:ascii="Calibri" w:hAnsi="Calibri" w:cs="Calibri"/>
              </w:rPr>
              <w:lastRenderedPageBreak/>
              <w:t>Að mati stofnunarinnar þarf jafnframt að gera betur grein fyrir áhrifum uppbyggingar í landi Hóls á íþróttasvæðið og golfvöllinn, þar sem hún takmarkar frekari uppbyggingu þeirra, og áhrifum af Mótorkrossbraut í Mikladal hvað varðar hávaða frá starfseminni. Þá telur stofnunin að ástæða sé til að leggja mat á hvaða áhrif stefnu um heimildir fyrir byggingu stakra íbúðarhúsa á landbúnaðarsvæðum getur haft á umhverfið, þ.m.t. samfélag. Hvað varðar samgöngur og þverun Bíldudalsvogar þá vísar stofnunin til umfjöllunar hér að ofan um samgöngur.</w:t>
            </w:r>
          </w:p>
          <w:p w14:paraId="16679EF6" w14:textId="77777777" w:rsidR="00C06463" w:rsidRDefault="00C06463" w:rsidP="007666D4">
            <w:pPr>
              <w:autoSpaceDE w:val="0"/>
              <w:autoSpaceDN w:val="0"/>
              <w:adjustRightInd w:val="0"/>
              <w:rPr>
                <w:rFonts w:ascii="Calibri" w:hAnsi="Calibri" w:cs="Calibri"/>
              </w:rPr>
            </w:pPr>
          </w:p>
          <w:p w14:paraId="2049F9B1" w14:textId="77777777" w:rsidR="00C06463" w:rsidRDefault="00C06463" w:rsidP="007666D4">
            <w:pPr>
              <w:autoSpaceDE w:val="0"/>
              <w:autoSpaceDN w:val="0"/>
              <w:adjustRightInd w:val="0"/>
              <w:rPr>
                <w:rFonts w:ascii="Calibri" w:hAnsi="Calibri" w:cs="Calibri"/>
              </w:rPr>
            </w:pPr>
          </w:p>
          <w:p w14:paraId="50FCC93A" w14:textId="77777777" w:rsidR="00C06463" w:rsidRDefault="00C06463" w:rsidP="007666D4">
            <w:pPr>
              <w:autoSpaceDE w:val="0"/>
              <w:autoSpaceDN w:val="0"/>
              <w:adjustRightInd w:val="0"/>
              <w:rPr>
                <w:rFonts w:ascii="Calibri" w:hAnsi="Calibri" w:cs="Calibri"/>
              </w:rPr>
            </w:pPr>
          </w:p>
          <w:p w14:paraId="0CC08C51" w14:textId="77777777" w:rsidR="00C06463" w:rsidRDefault="00C06463" w:rsidP="007666D4">
            <w:pPr>
              <w:autoSpaceDE w:val="0"/>
              <w:autoSpaceDN w:val="0"/>
              <w:adjustRightInd w:val="0"/>
              <w:rPr>
                <w:rFonts w:ascii="Calibri" w:hAnsi="Calibri" w:cs="Calibri"/>
              </w:rPr>
            </w:pPr>
            <w:r>
              <w:rPr>
                <w:rFonts w:ascii="Calibri" w:hAnsi="Calibri" w:cs="Calibri"/>
              </w:rPr>
              <w:t>Í aðalskipulagstillögunni þarf að auðkenna alla landnotkunarreiti með númeri/ auðkenni. Nota skal tákn og auðkenni úr skipulagsreglugerð og gæta þarf þess að tákn á uppdrætti sé í samræmi við tákn í skýringum. Til að mynda eru stofn- og tengivegir á þéttbýlisuppdráttunum tillögunnar ekki með tákn sbr. skipulagsreglugerð og skýringar.</w:t>
            </w:r>
          </w:p>
          <w:p w14:paraId="51D3B586" w14:textId="77777777" w:rsidR="00C06463" w:rsidRDefault="00C06463" w:rsidP="007666D4">
            <w:pPr>
              <w:autoSpaceDE w:val="0"/>
              <w:autoSpaceDN w:val="0"/>
              <w:adjustRightInd w:val="0"/>
              <w:rPr>
                <w:rFonts w:ascii="Calibri" w:hAnsi="Calibri" w:cs="Calibri"/>
              </w:rPr>
            </w:pPr>
          </w:p>
          <w:p w14:paraId="41E7B510" w14:textId="50848A60" w:rsidR="00C06463" w:rsidRDefault="00C06463" w:rsidP="007666D4">
            <w:pPr>
              <w:autoSpaceDE w:val="0"/>
              <w:autoSpaceDN w:val="0"/>
              <w:adjustRightInd w:val="0"/>
              <w:rPr>
                <w:rFonts w:ascii="Calibri" w:hAnsi="Calibri" w:cs="Calibri"/>
              </w:rPr>
            </w:pPr>
            <w:r>
              <w:rPr>
                <w:rFonts w:ascii="Calibri" w:hAnsi="Calibri" w:cs="Calibri"/>
              </w:rPr>
              <w:t>Yfirfara þarf alla uppdrætti þannig allt komi þar fram sem við á, bæði stefna og grunnkort. Sem dæmi þá vantar stóran hlut</w:t>
            </w:r>
            <w:r w:rsidR="000A0DD5">
              <w:rPr>
                <w:rFonts w:ascii="Calibri" w:hAnsi="Calibri" w:cs="Calibri"/>
              </w:rPr>
              <w:t>a</w:t>
            </w:r>
            <w:r>
              <w:rPr>
                <w:rFonts w:ascii="Calibri" w:hAnsi="Calibri" w:cs="Calibri"/>
              </w:rPr>
              <w:t xml:space="preserve"> af vegakerfi á sveitarfélagsuppdrátt og býli í ábúð. Tákn er í skýringum fyrir fjarskiptamöstur en ekkert slíkt er að sjá á uppdrætti í fljótu bragði. Afmörkun þéttbýlisins á Bíldudal vantar svo og hættumatslínur. Brunnsvæði vatnsverndar virðist vanta ofan Mikladals.</w:t>
            </w:r>
          </w:p>
          <w:p w14:paraId="0EE82936" w14:textId="6901016F" w:rsidR="00C06463" w:rsidRDefault="00C06463" w:rsidP="007666D4">
            <w:pPr>
              <w:autoSpaceDE w:val="0"/>
              <w:autoSpaceDN w:val="0"/>
              <w:adjustRightInd w:val="0"/>
              <w:rPr>
                <w:rFonts w:ascii="Calibri" w:hAnsi="Calibri" w:cs="Calibri"/>
              </w:rPr>
            </w:pPr>
            <w:r>
              <w:rPr>
                <w:rFonts w:ascii="Calibri" w:hAnsi="Calibri" w:cs="Calibri"/>
              </w:rPr>
              <w:t>Samræma þarf númer/auðkenni fyrir íbúðarbyggð (ÍB) í dreifbýli á skýringaruppdrætti og á sveitarfélagsuppdrætti. Lagfæra þarf uppdrátt og greinargerð hvað varðar stöðu Látrabjargs, en það hefur nú verið friðlýst og jafnframt þarf að lagfæra afmörkun friðlands í Vatnsfirði sbr. umsögn</w:t>
            </w:r>
            <w:r w:rsidR="00F07349">
              <w:rPr>
                <w:rFonts w:ascii="Calibri" w:hAnsi="Calibri" w:cs="Calibri"/>
              </w:rPr>
              <w:t xml:space="preserve"> </w:t>
            </w:r>
            <w:r>
              <w:rPr>
                <w:rFonts w:ascii="Calibri" w:hAnsi="Calibri" w:cs="Calibri"/>
              </w:rPr>
              <w:t>Umhverfisstofnunar.</w:t>
            </w:r>
          </w:p>
          <w:p w14:paraId="7B81C046" w14:textId="77777777" w:rsidR="00C06463" w:rsidRDefault="00C06463" w:rsidP="007666D4">
            <w:pPr>
              <w:autoSpaceDE w:val="0"/>
              <w:autoSpaceDN w:val="0"/>
              <w:adjustRightInd w:val="0"/>
              <w:rPr>
                <w:rFonts w:ascii="Calibri" w:hAnsi="Calibri" w:cs="Calibri"/>
              </w:rPr>
            </w:pPr>
          </w:p>
          <w:p w14:paraId="3BBA3E75" w14:textId="77777777" w:rsidR="00C06463" w:rsidRDefault="00C06463" w:rsidP="007666D4">
            <w:pPr>
              <w:autoSpaceDE w:val="0"/>
              <w:autoSpaceDN w:val="0"/>
              <w:adjustRightInd w:val="0"/>
              <w:rPr>
                <w:rFonts w:ascii="Calibri" w:hAnsi="Calibri" w:cs="Calibri"/>
              </w:rPr>
            </w:pPr>
          </w:p>
          <w:p w14:paraId="72FAE03F" w14:textId="77777777" w:rsidR="00C06463" w:rsidRDefault="00C06463" w:rsidP="007666D4">
            <w:pPr>
              <w:autoSpaceDE w:val="0"/>
              <w:autoSpaceDN w:val="0"/>
              <w:adjustRightInd w:val="0"/>
              <w:rPr>
                <w:rFonts w:ascii="Calibri" w:hAnsi="Calibri" w:cs="Calibri"/>
              </w:rPr>
            </w:pPr>
          </w:p>
          <w:p w14:paraId="1D79D79C" w14:textId="77777777" w:rsidR="00C06463" w:rsidRDefault="00C06463" w:rsidP="007666D4">
            <w:pPr>
              <w:autoSpaceDE w:val="0"/>
              <w:autoSpaceDN w:val="0"/>
              <w:adjustRightInd w:val="0"/>
              <w:rPr>
                <w:rFonts w:ascii="Calibri" w:hAnsi="Calibri" w:cs="Calibri"/>
              </w:rPr>
            </w:pPr>
            <w:r>
              <w:rPr>
                <w:rFonts w:ascii="Calibri" w:hAnsi="Calibri" w:cs="Calibri"/>
              </w:rPr>
              <w:t>Almennt leggur Skipulagsstofnun til að mælikvarði þéttbýlisuppdrátta sé 1:10.000 og sveitarfélagauppdrátta 1:50.000. Á sveitarfélagauppdrætti í mkv. 1:50.000 þarf jafnframt að afmarka alla landnotkunarfláka sem eru 3 ha eða stærri.</w:t>
            </w:r>
          </w:p>
          <w:p w14:paraId="665145EC" w14:textId="77777777" w:rsidR="00C06463" w:rsidRDefault="00C06463" w:rsidP="007666D4">
            <w:pPr>
              <w:autoSpaceDE w:val="0"/>
              <w:autoSpaceDN w:val="0"/>
              <w:adjustRightInd w:val="0"/>
              <w:rPr>
                <w:rFonts w:ascii="Calibri" w:hAnsi="Calibri" w:cs="Calibri"/>
              </w:rPr>
            </w:pPr>
          </w:p>
          <w:p w14:paraId="56F46F29" w14:textId="77777777" w:rsidR="00C06463" w:rsidRDefault="00C06463" w:rsidP="007666D4">
            <w:pPr>
              <w:autoSpaceDE w:val="0"/>
              <w:autoSpaceDN w:val="0"/>
              <w:adjustRightInd w:val="0"/>
              <w:rPr>
                <w:rFonts w:ascii="Calibri" w:hAnsi="Calibri" w:cs="Calibri"/>
              </w:rPr>
            </w:pPr>
          </w:p>
          <w:p w14:paraId="7A595E78" w14:textId="77777777" w:rsidR="00C06463" w:rsidRDefault="00C06463" w:rsidP="007666D4">
            <w:pPr>
              <w:autoSpaceDE w:val="0"/>
              <w:autoSpaceDN w:val="0"/>
              <w:adjustRightInd w:val="0"/>
              <w:rPr>
                <w:rFonts w:ascii="Calibri" w:hAnsi="Calibri" w:cs="Calibri"/>
              </w:rPr>
            </w:pPr>
          </w:p>
          <w:p w14:paraId="518A14FC" w14:textId="77777777" w:rsidR="00C06463" w:rsidRDefault="00C06463" w:rsidP="007666D4">
            <w:pPr>
              <w:autoSpaceDE w:val="0"/>
              <w:autoSpaceDN w:val="0"/>
              <w:adjustRightInd w:val="0"/>
              <w:rPr>
                <w:rFonts w:ascii="Calibri" w:hAnsi="Calibri" w:cs="Calibri"/>
              </w:rPr>
            </w:pPr>
            <w:r>
              <w:rPr>
                <w:rFonts w:ascii="Calibri" w:hAnsi="Calibri" w:cs="Calibri"/>
              </w:rPr>
              <w:t>Vinnu við gerð fitjuskrár fyrir gerð aðalskipulags og leiðbeiningum um gerð stafræns aðalskipulags er að ljúka og verður kynnt sveitarfélögunum á næstunni.</w:t>
            </w:r>
          </w:p>
          <w:p w14:paraId="3953D6E6" w14:textId="77777777" w:rsidR="00C06463" w:rsidRDefault="00C06463" w:rsidP="007666D4">
            <w:pPr>
              <w:autoSpaceDE w:val="0"/>
              <w:autoSpaceDN w:val="0"/>
              <w:adjustRightInd w:val="0"/>
              <w:rPr>
                <w:rFonts w:ascii="Calibri" w:hAnsi="Calibri" w:cs="Calibri"/>
              </w:rPr>
            </w:pPr>
          </w:p>
          <w:p w14:paraId="0F71B1EA" w14:textId="253B2E1F" w:rsidR="00C06463" w:rsidRDefault="00C06463" w:rsidP="007666D4">
            <w:pPr>
              <w:autoSpaceDE w:val="0"/>
              <w:autoSpaceDN w:val="0"/>
              <w:adjustRightInd w:val="0"/>
              <w:rPr>
                <w:rFonts w:ascii="Calibri" w:hAnsi="Calibri" w:cs="Calibri"/>
                <w:color w:val="000000"/>
              </w:rPr>
            </w:pPr>
            <w:r>
              <w:rPr>
                <w:rFonts w:ascii="Calibri" w:hAnsi="Calibri" w:cs="Calibri"/>
                <w:color w:val="000000"/>
              </w:rPr>
              <w:t xml:space="preserve">Í greinargerðinni er kafli um vegi í náttúru Íslands og liggur fyrir tillaga að skrá yfir vegi í náttúru Íslands, sbr. 32. gr. laga um náttúruvernd og reglugerð þar um nr. 260/2018. </w:t>
            </w:r>
            <w:r>
              <w:rPr>
                <w:rFonts w:ascii="Calibri" w:hAnsi="Calibri" w:cs="Calibri"/>
                <w:color w:val="272727"/>
              </w:rPr>
              <w:t>Vegaskrá sveit</w:t>
            </w:r>
            <w:r>
              <w:rPr>
                <w:rFonts w:ascii="Calibri" w:hAnsi="Calibri" w:cs="Calibri"/>
                <w:color w:val="000000"/>
              </w:rPr>
              <w:t>arfélagsins verður hluti vegaskrár Vegagerðarinnar þar sem hún verður opin almenningi til skoðunar og til niðurhals. Vegaskrá sveitarfélagsins og breytingar á henni verða birtar í B-deild Stjórnartíðinda samhliða gildistöku hlutaðeigandi aðalskipulagsáætlun. Hafa þarf í huga að</w:t>
            </w:r>
            <w:r w:rsidR="000A0DD5">
              <w:rPr>
                <w:rFonts w:ascii="Calibri" w:hAnsi="Calibri" w:cs="Calibri"/>
                <w:color w:val="000000"/>
              </w:rPr>
              <w:t xml:space="preserve"> </w:t>
            </w:r>
            <w:r>
              <w:rPr>
                <w:rFonts w:ascii="Calibri" w:hAnsi="Calibri" w:cs="Calibri"/>
                <w:color w:val="000000"/>
              </w:rPr>
              <w:t>vegaskráin þarf að vera stafræn og skilað á stafrænu formi til Skipulagsstofnunar, sbr. 3. mgr. 4. gr. framangreindar reglugerðar. Þá minnir stofnunin á að við gerð skráarinnar skulu sveitarfélög hafa samráð við Umhverfisstofnun, sem er jafnframt leyfisveitandi á friðlýstum svæðum eða önnur stjórnvöld þjóðgarða ef við á, Vegagerðina, [Landgræðsluna], Landmælingar Íslands, samtök útivistarfélaga, náttúru- og umhverfisverndarsamtök, Bændasamtök Íslands og Samtök ferðaþjónustunnar.</w:t>
            </w:r>
          </w:p>
          <w:p w14:paraId="17C31E26" w14:textId="77777777" w:rsidR="00C06463" w:rsidRDefault="00C06463" w:rsidP="007666D4">
            <w:pPr>
              <w:autoSpaceDE w:val="0"/>
              <w:autoSpaceDN w:val="0"/>
              <w:adjustRightInd w:val="0"/>
              <w:rPr>
                <w:rFonts w:ascii="Calibri" w:hAnsi="Calibri" w:cs="Calibri"/>
                <w:color w:val="000000"/>
              </w:rPr>
            </w:pPr>
          </w:p>
          <w:p w14:paraId="33685DDD" w14:textId="77777777" w:rsidR="00C06463" w:rsidRDefault="00C06463" w:rsidP="007666D4">
            <w:pPr>
              <w:autoSpaceDE w:val="0"/>
              <w:autoSpaceDN w:val="0"/>
              <w:adjustRightInd w:val="0"/>
              <w:rPr>
                <w:rFonts w:ascii="Calibri" w:hAnsi="Calibri" w:cs="Calibri"/>
              </w:rPr>
            </w:pPr>
            <w:r>
              <w:rPr>
                <w:rFonts w:ascii="Calibri" w:hAnsi="Calibri" w:cs="Calibri"/>
              </w:rPr>
              <w:t xml:space="preserve">Í kafla 1.3 er listi yfir samráðs og umsagnaraðila. Stofnunin minnir á að einnig þarf að senda Breiðafjarðanefnd tillöguna til umsagnar. Í maí 2020 var kynnt lýsing fyrir strandsvæðisskipulag fyrir Vestfirði og er unnið að mótun tillögu. Ástæða er einnig til að </w:t>
            </w:r>
            <w:r>
              <w:rPr>
                <w:rFonts w:ascii="Calibri" w:hAnsi="Calibri" w:cs="Calibri"/>
              </w:rPr>
              <w:lastRenderedPageBreak/>
              <w:t>hafa samráð við Svæðisráð um gerð strandsvæðaskipulags á Vestfjörðum til að tryggja að að hagsmunir skarist ekki svo sem hvað varðar hugmynd um þverun Bíldudalsvogs.</w:t>
            </w:r>
          </w:p>
          <w:p w14:paraId="45E5BAC1" w14:textId="77777777" w:rsidR="00C06463" w:rsidRPr="00CA732D" w:rsidRDefault="00C06463" w:rsidP="007666D4">
            <w:pPr>
              <w:autoSpaceDE w:val="0"/>
              <w:autoSpaceDN w:val="0"/>
              <w:adjustRightInd w:val="0"/>
              <w:rPr>
                <w:b/>
                <w:bCs/>
              </w:rPr>
            </w:pPr>
          </w:p>
        </w:tc>
        <w:tc>
          <w:tcPr>
            <w:tcW w:w="4739" w:type="dxa"/>
          </w:tcPr>
          <w:p w14:paraId="15A10E76" w14:textId="77777777" w:rsidR="00C06463" w:rsidRPr="00C06463" w:rsidRDefault="00C06463" w:rsidP="00C06463">
            <w:pPr>
              <w:rPr>
                <w:color w:val="auto"/>
              </w:rPr>
            </w:pPr>
            <w:r w:rsidRPr="00C06463">
              <w:rPr>
                <w:color w:val="auto"/>
              </w:rPr>
              <w:lastRenderedPageBreak/>
              <w:t>Bætt var við umfjöllun um flokkun landslags skv. leiðbeiningum Skipulagsstofnunar og vísað í þær. Sett eru fram almenn ákvæði um að þessi vinna fari fram innan fjögurra ára eða við næstu ákvörðun um endurskoðun aðalskipulags.</w:t>
            </w:r>
          </w:p>
          <w:p w14:paraId="193A654B" w14:textId="5EB48860" w:rsidR="00C06463" w:rsidRPr="00C06463" w:rsidRDefault="00C06463" w:rsidP="007666D4">
            <w:pPr>
              <w:rPr>
                <w:color w:val="auto"/>
              </w:rPr>
            </w:pPr>
          </w:p>
          <w:p w14:paraId="704CA64A" w14:textId="77777777" w:rsidR="00C06463" w:rsidRDefault="00C06463" w:rsidP="007666D4"/>
          <w:p w14:paraId="47945FFD" w14:textId="77777777" w:rsidR="00C06463" w:rsidRDefault="00C06463" w:rsidP="007666D4"/>
          <w:p w14:paraId="22335789" w14:textId="77777777" w:rsidR="00C06463" w:rsidRDefault="00C06463" w:rsidP="007666D4"/>
          <w:p w14:paraId="26B1E874" w14:textId="77777777" w:rsidR="00C06463" w:rsidRDefault="00C06463" w:rsidP="007666D4"/>
          <w:p w14:paraId="122F8123" w14:textId="77777777" w:rsidR="00C06463" w:rsidRDefault="00C06463" w:rsidP="007666D4"/>
          <w:p w14:paraId="4379CAC5" w14:textId="77777777" w:rsidR="00C06463" w:rsidRDefault="00C06463" w:rsidP="007666D4"/>
          <w:p w14:paraId="3264C41B" w14:textId="77777777" w:rsidR="00C06463" w:rsidRDefault="00C06463" w:rsidP="007666D4"/>
          <w:p w14:paraId="5EC3FFCC" w14:textId="77777777" w:rsidR="00C06463" w:rsidRDefault="00C06463" w:rsidP="007666D4"/>
          <w:p w14:paraId="20391399" w14:textId="77777777" w:rsidR="00C06463" w:rsidRDefault="00C06463" w:rsidP="007666D4"/>
          <w:p w14:paraId="48B189EE" w14:textId="77777777" w:rsidR="00C06463" w:rsidRPr="00AC0635" w:rsidRDefault="00C06463" w:rsidP="007666D4"/>
          <w:p w14:paraId="5E0555E3" w14:textId="77777777" w:rsidR="00C06463" w:rsidRPr="00AC0635" w:rsidRDefault="00C06463" w:rsidP="007666D4"/>
          <w:p w14:paraId="0DBCCAEC" w14:textId="77777777" w:rsidR="00C06463" w:rsidRPr="00AC0635" w:rsidRDefault="00C06463" w:rsidP="007666D4"/>
          <w:p w14:paraId="1EC170F7" w14:textId="77777777" w:rsidR="00C06463" w:rsidRDefault="00C06463" w:rsidP="007666D4"/>
          <w:p w14:paraId="7E17742A" w14:textId="77777777" w:rsidR="00C06463" w:rsidRPr="00AC0635" w:rsidRDefault="00C06463" w:rsidP="007666D4"/>
          <w:p w14:paraId="40B49398" w14:textId="312ABCEF" w:rsidR="00C06463" w:rsidRPr="00C06463" w:rsidRDefault="00C06463" w:rsidP="007666D4">
            <w:pPr>
              <w:rPr>
                <w:color w:val="auto"/>
              </w:rPr>
            </w:pPr>
            <w:r w:rsidRPr="00C06463">
              <w:rPr>
                <w:color w:val="auto"/>
              </w:rPr>
              <w:t>Bætt var við í almenn ákvæði viðmiðunarhæðir í kafla 6.3.3.</w:t>
            </w:r>
          </w:p>
          <w:p w14:paraId="6A8EFC71" w14:textId="77777777" w:rsidR="00C06463" w:rsidRDefault="00C06463" w:rsidP="007666D4"/>
          <w:p w14:paraId="0A776D2C" w14:textId="77777777" w:rsidR="00C06463" w:rsidRDefault="00C06463" w:rsidP="007666D4"/>
          <w:p w14:paraId="22A3D69A" w14:textId="15A367EE" w:rsidR="00C06463" w:rsidRPr="00003B81" w:rsidRDefault="00C06463" w:rsidP="007666D4">
            <w:pPr>
              <w:rPr>
                <w:color w:val="auto"/>
              </w:rPr>
            </w:pPr>
            <w:r w:rsidRPr="00003B81">
              <w:rPr>
                <w:color w:val="auto"/>
              </w:rPr>
              <w:t>Miðað er við íbúatölur frá 2018 sem er upphafsár skipulagstímabilsins og atvinnutölur eru úr innviðagreiningunni og eru nokkuð nákvæmar. Ekki var talin þörf á að uppfæra þessar tölur.</w:t>
            </w:r>
            <w:r w:rsidR="00003B81" w:rsidRPr="00003B81">
              <w:rPr>
                <w:color w:val="auto"/>
              </w:rPr>
              <w:t xml:space="preserve"> Bætt var við umfjöllun um friðlýsingaráform í kafla 6.7.</w:t>
            </w:r>
          </w:p>
          <w:p w14:paraId="026C8C78" w14:textId="77777777" w:rsidR="00C06463" w:rsidRPr="005A4D42" w:rsidRDefault="00C06463" w:rsidP="007666D4">
            <w:pPr>
              <w:rPr>
                <w:color w:val="FF0000"/>
              </w:rPr>
            </w:pPr>
          </w:p>
          <w:p w14:paraId="195585C1" w14:textId="77777777" w:rsidR="00C06463" w:rsidRDefault="00C06463" w:rsidP="007666D4"/>
          <w:p w14:paraId="75C20293" w14:textId="77777777" w:rsidR="00003B81" w:rsidRDefault="00003B81" w:rsidP="007666D4">
            <w:pPr>
              <w:rPr>
                <w:color w:val="FF0000"/>
              </w:rPr>
            </w:pPr>
          </w:p>
          <w:p w14:paraId="6891C0C5" w14:textId="1595E061" w:rsidR="00C06463" w:rsidRPr="00003B81" w:rsidRDefault="00003B81" w:rsidP="007666D4">
            <w:pPr>
              <w:rPr>
                <w:color w:val="auto"/>
              </w:rPr>
            </w:pPr>
            <w:r>
              <w:rPr>
                <w:color w:val="auto"/>
              </w:rPr>
              <w:t>Var lagað</w:t>
            </w:r>
            <w:r w:rsidR="00C06463" w:rsidRPr="00003B81">
              <w:rPr>
                <w:color w:val="auto"/>
              </w:rPr>
              <w:t xml:space="preserve"> í greinargerð</w:t>
            </w:r>
            <w:r>
              <w:rPr>
                <w:color w:val="auto"/>
              </w:rPr>
              <w:t xml:space="preserve"> þar sem við átti.</w:t>
            </w:r>
          </w:p>
          <w:p w14:paraId="3A9D3CDB" w14:textId="77777777" w:rsidR="00C06463" w:rsidRDefault="00C06463" w:rsidP="007666D4"/>
          <w:p w14:paraId="3D346318" w14:textId="77777777" w:rsidR="00C06463" w:rsidRDefault="00C06463" w:rsidP="007666D4"/>
          <w:p w14:paraId="1DCA58C7" w14:textId="77777777" w:rsidR="00C06463" w:rsidRDefault="00C06463" w:rsidP="007666D4"/>
          <w:p w14:paraId="498A5F9A" w14:textId="77777777" w:rsidR="00C06463" w:rsidRPr="00003B81" w:rsidRDefault="00C06463" w:rsidP="007666D4">
            <w:pPr>
              <w:rPr>
                <w:color w:val="auto"/>
              </w:rPr>
            </w:pPr>
            <w:r w:rsidRPr="00003B81">
              <w:rPr>
                <w:color w:val="auto"/>
              </w:rPr>
              <w:lastRenderedPageBreak/>
              <w:t>Búið að laga ósamræmi en miðað er við 200 metra mörkin.</w:t>
            </w:r>
          </w:p>
          <w:p w14:paraId="5C826971" w14:textId="77777777" w:rsidR="00C06463" w:rsidRPr="00E667BB" w:rsidRDefault="00C06463" w:rsidP="007666D4"/>
          <w:p w14:paraId="1213ED5E" w14:textId="77777777" w:rsidR="00C06463" w:rsidRPr="00E667BB" w:rsidRDefault="00C06463" w:rsidP="007666D4"/>
          <w:p w14:paraId="2185F668" w14:textId="77777777" w:rsidR="00C06463" w:rsidRDefault="00C06463" w:rsidP="007666D4"/>
          <w:p w14:paraId="476A5E41" w14:textId="77777777" w:rsidR="00C06463" w:rsidRPr="00003B81" w:rsidRDefault="00C06463" w:rsidP="007666D4">
            <w:pPr>
              <w:rPr>
                <w:color w:val="auto"/>
              </w:rPr>
            </w:pPr>
            <w:r w:rsidRPr="00003B81">
              <w:rPr>
                <w:color w:val="auto"/>
              </w:rPr>
              <w:t>Ekki talin þörf á að lýsa landbúnaðarsvæðum eftir svæðum.</w:t>
            </w:r>
          </w:p>
          <w:p w14:paraId="56AECCBD" w14:textId="77777777" w:rsidR="00C06463" w:rsidRPr="005A4D42" w:rsidRDefault="00C06463" w:rsidP="007666D4">
            <w:pPr>
              <w:rPr>
                <w:color w:val="FF0000"/>
              </w:rPr>
            </w:pPr>
          </w:p>
          <w:p w14:paraId="0AF1426F" w14:textId="77777777" w:rsidR="00C06463" w:rsidRPr="005A4D42" w:rsidRDefault="00C06463" w:rsidP="007666D4">
            <w:pPr>
              <w:rPr>
                <w:color w:val="FF0000"/>
              </w:rPr>
            </w:pPr>
          </w:p>
          <w:p w14:paraId="648E52A5" w14:textId="77777777" w:rsidR="00C06463" w:rsidRPr="005A4D42" w:rsidRDefault="00C06463" w:rsidP="007666D4">
            <w:pPr>
              <w:rPr>
                <w:color w:val="FF0000"/>
              </w:rPr>
            </w:pPr>
          </w:p>
          <w:p w14:paraId="4305783B" w14:textId="77777777" w:rsidR="00C06463" w:rsidRPr="005A4D42" w:rsidRDefault="00C06463" w:rsidP="007666D4">
            <w:pPr>
              <w:rPr>
                <w:color w:val="FF0000"/>
              </w:rPr>
            </w:pPr>
          </w:p>
          <w:p w14:paraId="104B4265" w14:textId="77777777" w:rsidR="00003B81" w:rsidRPr="00003B81" w:rsidRDefault="00C06463" w:rsidP="00003B81">
            <w:pPr>
              <w:rPr>
                <w:color w:val="auto"/>
              </w:rPr>
            </w:pPr>
            <w:r w:rsidRPr="00003B81">
              <w:rPr>
                <w:color w:val="auto"/>
              </w:rPr>
              <w:t>Texti hefur verið aðeins lagfærður m.t.t athugasemda en heimildir áfram óbreyttar.</w:t>
            </w:r>
            <w:r w:rsidR="00003B81">
              <w:rPr>
                <w:color w:val="auto"/>
              </w:rPr>
              <w:t xml:space="preserve"> </w:t>
            </w:r>
            <w:r w:rsidR="00003B81" w:rsidRPr="00003B81">
              <w:rPr>
                <w:color w:val="auto"/>
              </w:rPr>
              <w:t>Miðað er við jarðarstærðir eins og þær eru við gildistöku þessa skipulags.</w:t>
            </w:r>
          </w:p>
          <w:p w14:paraId="013A503D" w14:textId="323ED1F7" w:rsidR="00C06463" w:rsidRPr="00003B81" w:rsidRDefault="00C06463" w:rsidP="007666D4">
            <w:pPr>
              <w:rPr>
                <w:color w:val="auto"/>
              </w:rPr>
            </w:pPr>
          </w:p>
          <w:p w14:paraId="3524E923" w14:textId="77777777" w:rsidR="00C06463" w:rsidRDefault="00C06463" w:rsidP="007666D4"/>
          <w:p w14:paraId="6410A74D" w14:textId="77777777" w:rsidR="00C06463" w:rsidRDefault="00C06463" w:rsidP="007666D4"/>
          <w:p w14:paraId="6DEF142B" w14:textId="77777777" w:rsidR="00C06463" w:rsidRDefault="00C06463" w:rsidP="007666D4"/>
          <w:p w14:paraId="07E59A07" w14:textId="77777777" w:rsidR="00C06463" w:rsidRDefault="00C06463" w:rsidP="007666D4"/>
          <w:p w14:paraId="0E52C14F" w14:textId="77777777" w:rsidR="00C06463" w:rsidRDefault="00C06463" w:rsidP="007666D4"/>
          <w:p w14:paraId="17CEA11C" w14:textId="77777777" w:rsidR="00C06463" w:rsidRDefault="00C06463" w:rsidP="007666D4"/>
          <w:p w14:paraId="6D07657E" w14:textId="77777777" w:rsidR="00C06463" w:rsidRDefault="00C06463" w:rsidP="007666D4"/>
          <w:p w14:paraId="4FCD8710" w14:textId="77777777" w:rsidR="00C06463" w:rsidRDefault="00C06463" w:rsidP="007666D4"/>
          <w:p w14:paraId="1AC3470F" w14:textId="77777777" w:rsidR="00C06463" w:rsidRDefault="00C06463" w:rsidP="007666D4"/>
          <w:p w14:paraId="0B7CF24B" w14:textId="2D51BFA9" w:rsidR="00C06463" w:rsidRPr="003C700E" w:rsidRDefault="00003B81" w:rsidP="007666D4">
            <w:pPr>
              <w:rPr>
                <w:color w:val="auto"/>
              </w:rPr>
            </w:pPr>
            <w:r w:rsidRPr="003C700E">
              <w:rPr>
                <w:color w:val="auto"/>
              </w:rPr>
              <w:t>B</w:t>
            </w:r>
            <w:r w:rsidR="00C06463" w:rsidRPr="003C700E">
              <w:rPr>
                <w:color w:val="auto"/>
              </w:rPr>
              <w:t>úið að taka töflu út.</w:t>
            </w:r>
          </w:p>
          <w:p w14:paraId="5367ED9A" w14:textId="77777777" w:rsidR="00C06463" w:rsidRDefault="00C06463" w:rsidP="007666D4"/>
          <w:p w14:paraId="55131C4A" w14:textId="77777777" w:rsidR="00C06463" w:rsidRDefault="00C06463" w:rsidP="007666D4"/>
          <w:p w14:paraId="59311993" w14:textId="77777777" w:rsidR="00C06463" w:rsidRDefault="00C06463" w:rsidP="007666D4"/>
          <w:p w14:paraId="4BAEFC4F" w14:textId="77777777" w:rsidR="00C06463" w:rsidRDefault="00C06463" w:rsidP="007666D4"/>
          <w:p w14:paraId="13124FB9" w14:textId="77777777" w:rsidR="00C06463" w:rsidRDefault="00C06463" w:rsidP="007666D4"/>
          <w:p w14:paraId="5E115835" w14:textId="77777777" w:rsidR="00C06463" w:rsidRPr="00F07349" w:rsidRDefault="00C06463" w:rsidP="007666D4">
            <w:pPr>
              <w:rPr>
                <w:color w:val="auto"/>
              </w:rPr>
            </w:pPr>
            <w:r w:rsidRPr="00F07349">
              <w:rPr>
                <w:color w:val="auto"/>
              </w:rPr>
              <w:t xml:space="preserve">Búið að laga í greinargerð varðandi tímabundna húsnæðið. </w:t>
            </w:r>
          </w:p>
          <w:p w14:paraId="5D52B37A" w14:textId="77777777" w:rsidR="00C06463" w:rsidRPr="00F07349" w:rsidRDefault="00C06463" w:rsidP="007666D4">
            <w:pPr>
              <w:rPr>
                <w:color w:val="auto"/>
              </w:rPr>
            </w:pPr>
            <w:r w:rsidRPr="00F07349">
              <w:rPr>
                <w:color w:val="auto"/>
              </w:rPr>
              <w:t>Svæði við Ásveg verður ekki skilgreint sem sérstök íbúðarbyggð.</w:t>
            </w:r>
          </w:p>
          <w:p w14:paraId="7A6C030C" w14:textId="77777777" w:rsidR="00C06463" w:rsidRDefault="00C06463" w:rsidP="007666D4">
            <w:pPr>
              <w:rPr>
                <w:color w:val="FF0000"/>
              </w:rPr>
            </w:pPr>
          </w:p>
          <w:p w14:paraId="1CBDE54A" w14:textId="77777777" w:rsidR="00C06463" w:rsidRPr="00F07349" w:rsidRDefault="00C06463" w:rsidP="007666D4">
            <w:pPr>
              <w:rPr>
                <w:color w:val="auto"/>
              </w:rPr>
            </w:pPr>
            <w:r w:rsidRPr="00F07349">
              <w:rPr>
                <w:color w:val="auto"/>
              </w:rPr>
              <w:t>Búið að taka úr tillögu að deiliskipulagi eitthvað um yfirbragð og þéttleika fyrir Vesturbotn. Búið að taka út töflu um takmarkandi þætti. Kemur fram annars staðar í greinargerð.</w:t>
            </w:r>
          </w:p>
          <w:p w14:paraId="3C11FA29" w14:textId="77777777" w:rsidR="00C06463" w:rsidRDefault="00C06463" w:rsidP="007666D4"/>
          <w:p w14:paraId="18B6CC2A" w14:textId="77777777" w:rsidR="00C06463" w:rsidRPr="00F07349" w:rsidRDefault="00C06463" w:rsidP="007666D4">
            <w:pPr>
              <w:rPr>
                <w:color w:val="auto"/>
              </w:rPr>
            </w:pPr>
            <w:r w:rsidRPr="00F07349">
              <w:rPr>
                <w:color w:val="auto"/>
              </w:rPr>
              <w:lastRenderedPageBreak/>
              <w:t>Texti tekinn út. Birkiskógar og skógræktarsvæði munu ekki fá landnotkunarskilgreiningu sem útivistarsvæði en þeir geta að sjálfsögðu nýst til útivistar.</w:t>
            </w:r>
          </w:p>
          <w:p w14:paraId="37C335DC" w14:textId="77777777" w:rsidR="00C06463" w:rsidRDefault="00C06463" w:rsidP="007666D4"/>
          <w:p w14:paraId="56F60127" w14:textId="77777777" w:rsidR="00C06463" w:rsidRDefault="00C06463" w:rsidP="007666D4"/>
          <w:p w14:paraId="4DDE0ED3" w14:textId="77777777" w:rsidR="00F07349" w:rsidRDefault="00F07349" w:rsidP="007666D4">
            <w:pPr>
              <w:rPr>
                <w:color w:val="FF0000"/>
              </w:rPr>
            </w:pPr>
          </w:p>
          <w:p w14:paraId="5B4F51C2" w14:textId="607399BF" w:rsidR="00C06463" w:rsidRPr="00F07349" w:rsidRDefault="00C06463" w:rsidP="007666D4">
            <w:pPr>
              <w:rPr>
                <w:color w:val="auto"/>
              </w:rPr>
            </w:pPr>
            <w:r w:rsidRPr="00F07349">
              <w:rPr>
                <w:color w:val="auto"/>
              </w:rPr>
              <w:t>Búið er að laga orðalag um bæði atriði og taka út textann úr almennum ákvæðum og setja inn í lok kafla 7.1.1 og 7.1.5. Ekki er verið að leggja til jarðgöng heldur eru þetta hugmyndir sveitarfélagsins um að þetta skili sér inn í jarðgangaáætlun og samgönguáætlun. Að þessu leyti er óþarfi að fjalla um þetta í umhverfisskýrslu. Búið að taka út umfjöllun um þverun Bíldudalsvogs úr umhverfisskýrslu þar sem þetta eru að þessu sinni bara hugmyndir og gerð verður breyting á aðalskipulagi ef af þessum hugmyndum verður og fylgja mun umhverfisskýrsla með þeirri breytingu.</w:t>
            </w:r>
          </w:p>
          <w:p w14:paraId="0D006130" w14:textId="77777777" w:rsidR="00C06463" w:rsidRDefault="00C06463" w:rsidP="007666D4">
            <w:pPr>
              <w:rPr>
                <w:color w:val="FF0000"/>
              </w:rPr>
            </w:pPr>
          </w:p>
          <w:p w14:paraId="629D1C84" w14:textId="6CF9AA89" w:rsidR="00C06463" w:rsidRDefault="00C06463" w:rsidP="007666D4">
            <w:pPr>
              <w:rPr>
                <w:color w:val="FF0000"/>
              </w:rPr>
            </w:pPr>
          </w:p>
          <w:p w14:paraId="41104A6C" w14:textId="77777777" w:rsidR="009A3526" w:rsidRPr="007D3E83" w:rsidRDefault="009A3526" w:rsidP="007666D4">
            <w:pPr>
              <w:rPr>
                <w:color w:val="FF0000"/>
              </w:rPr>
            </w:pPr>
          </w:p>
          <w:p w14:paraId="405BE8FE" w14:textId="77777777" w:rsidR="00C06463" w:rsidRPr="00F07349" w:rsidRDefault="00C06463" w:rsidP="007666D4">
            <w:pPr>
              <w:rPr>
                <w:color w:val="auto"/>
              </w:rPr>
            </w:pPr>
            <w:r w:rsidRPr="00F07349">
              <w:rPr>
                <w:color w:val="auto"/>
              </w:rPr>
              <w:t>Bætt hefur verið við umfjöllun um fyrirkomulag sorpförgunar.</w:t>
            </w:r>
          </w:p>
          <w:p w14:paraId="2106277A" w14:textId="77777777" w:rsidR="00C06463" w:rsidRPr="00F07349" w:rsidRDefault="00C06463" w:rsidP="007666D4">
            <w:pPr>
              <w:rPr>
                <w:color w:val="auto"/>
              </w:rPr>
            </w:pPr>
          </w:p>
          <w:p w14:paraId="04252693" w14:textId="77777777" w:rsidR="00C06463" w:rsidRPr="00F07349" w:rsidRDefault="00C06463" w:rsidP="007666D4">
            <w:pPr>
              <w:rPr>
                <w:color w:val="auto"/>
              </w:rPr>
            </w:pPr>
            <w:r w:rsidRPr="00F07349">
              <w:rPr>
                <w:color w:val="auto"/>
              </w:rPr>
              <w:t>Sett eru fram almenn ákvæði um að þessi vinna fari fram innan fjögurra ára eða við næstu ákvörðun um endurskoðun aðalskipulags.</w:t>
            </w:r>
          </w:p>
          <w:p w14:paraId="2045922C" w14:textId="77777777" w:rsidR="00C06463" w:rsidRDefault="00C06463" w:rsidP="007666D4"/>
          <w:p w14:paraId="28056160" w14:textId="77777777" w:rsidR="00C06463" w:rsidRDefault="00C06463" w:rsidP="007666D4"/>
          <w:p w14:paraId="71756CF9" w14:textId="77777777" w:rsidR="00C06463" w:rsidRDefault="00C06463" w:rsidP="007666D4"/>
          <w:p w14:paraId="40E28923" w14:textId="77777777" w:rsidR="00C06463" w:rsidRDefault="00C06463" w:rsidP="007666D4"/>
          <w:p w14:paraId="4DB3E725" w14:textId="77777777" w:rsidR="00C06463" w:rsidRDefault="00C06463" w:rsidP="007666D4"/>
          <w:p w14:paraId="09B751B5" w14:textId="77777777" w:rsidR="00C06463" w:rsidRDefault="00C06463" w:rsidP="007666D4"/>
          <w:p w14:paraId="58C6495F" w14:textId="77777777" w:rsidR="00C06463" w:rsidRDefault="00C06463" w:rsidP="007666D4"/>
          <w:p w14:paraId="49F99954" w14:textId="77777777" w:rsidR="00C06463" w:rsidRDefault="00C06463" w:rsidP="007666D4"/>
          <w:p w14:paraId="077C00DD" w14:textId="77777777" w:rsidR="00C06463" w:rsidRDefault="00C06463" w:rsidP="007666D4"/>
          <w:p w14:paraId="3B39CD7E" w14:textId="77777777" w:rsidR="00C06463" w:rsidRDefault="00C06463" w:rsidP="007666D4"/>
          <w:p w14:paraId="430A120E" w14:textId="77777777" w:rsidR="00C06463" w:rsidRPr="00F07349" w:rsidRDefault="00C06463" w:rsidP="007666D4">
            <w:pPr>
              <w:rPr>
                <w:color w:val="auto"/>
              </w:rPr>
            </w:pPr>
            <w:r w:rsidRPr="00F07349">
              <w:rPr>
                <w:color w:val="auto"/>
              </w:rPr>
              <w:t>Umhverfisskýrsla hefur verið löguð m.t.t. athugasemda.</w:t>
            </w:r>
          </w:p>
          <w:p w14:paraId="74637FC5" w14:textId="77777777" w:rsidR="00C06463" w:rsidRPr="00F07349" w:rsidRDefault="00C06463" w:rsidP="007666D4">
            <w:pPr>
              <w:rPr>
                <w:color w:val="auto"/>
              </w:rPr>
            </w:pPr>
          </w:p>
          <w:p w14:paraId="28299CDB" w14:textId="77777777" w:rsidR="00C06463" w:rsidRPr="00F07349" w:rsidRDefault="00C06463" w:rsidP="007666D4">
            <w:pPr>
              <w:rPr>
                <w:color w:val="auto"/>
              </w:rPr>
            </w:pPr>
          </w:p>
          <w:p w14:paraId="5F7353CD" w14:textId="77777777" w:rsidR="00C06463" w:rsidRPr="00F07349" w:rsidRDefault="00C06463" w:rsidP="007666D4">
            <w:pPr>
              <w:rPr>
                <w:color w:val="auto"/>
              </w:rPr>
            </w:pPr>
          </w:p>
          <w:p w14:paraId="6662BBEF" w14:textId="77777777" w:rsidR="00C06463" w:rsidRPr="00F07349" w:rsidRDefault="00C06463" w:rsidP="007666D4">
            <w:pPr>
              <w:rPr>
                <w:color w:val="auto"/>
              </w:rPr>
            </w:pPr>
          </w:p>
          <w:p w14:paraId="74D09F34" w14:textId="77777777" w:rsidR="00C06463" w:rsidRPr="00F07349" w:rsidRDefault="00C06463" w:rsidP="007666D4">
            <w:pPr>
              <w:rPr>
                <w:color w:val="auto"/>
              </w:rPr>
            </w:pPr>
          </w:p>
          <w:p w14:paraId="027896DD" w14:textId="77777777" w:rsidR="00C06463" w:rsidRPr="00F07349" w:rsidRDefault="00C06463" w:rsidP="007666D4">
            <w:pPr>
              <w:rPr>
                <w:color w:val="auto"/>
              </w:rPr>
            </w:pPr>
          </w:p>
          <w:p w14:paraId="67405142" w14:textId="77777777" w:rsidR="00C06463" w:rsidRPr="00F07349" w:rsidRDefault="00C06463" w:rsidP="007666D4">
            <w:pPr>
              <w:rPr>
                <w:color w:val="auto"/>
              </w:rPr>
            </w:pPr>
          </w:p>
          <w:p w14:paraId="772FA423" w14:textId="2E5A4AB6" w:rsidR="00C06463" w:rsidRPr="00F07349" w:rsidRDefault="00C06463" w:rsidP="007666D4">
            <w:pPr>
              <w:rPr>
                <w:color w:val="auto"/>
              </w:rPr>
            </w:pPr>
            <w:r w:rsidRPr="00F07349">
              <w:rPr>
                <w:color w:val="auto"/>
              </w:rPr>
              <w:lastRenderedPageBreak/>
              <w:t>Búið að bæta við umfjöllun í umhverfisskýrslu áhrif á íþróttasvæðið og áhrif mótorkrosssvæðis á hávaða.</w:t>
            </w:r>
            <w:r w:rsidR="00F07349">
              <w:rPr>
                <w:color w:val="auto"/>
              </w:rPr>
              <w:t xml:space="preserve"> </w:t>
            </w:r>
            <w:r w:rsidRPr="00F07349">
              <w:rPr>
                <w:color w:val="auto"/>
              </w:rPr>
              <w:t xml:space="preserve">Ekki talin þörf á að meta áhrif heimilda um uppbyggingu stakra íbúðarhúsa á landbúnaðarsvæðum og ekki heldur um jarðgöng og þverun Bíldudalsvogs þar sem einungis um hugmyndir er að ræða og ekki hluti að staðfestri stefnu. Farið verður í sérstaka breytingu ef af því verður. </w:t>
            </w:r>
          </w:p>
          <w:p w14:paraId="79B8D96F" w14:textId="77777777" w:rsidR="00C06463" w:rsidRDefault="00C06463" w:rsidP="007666D4"/>
          <w:p w14:paraId="31ED35CD" w14:textId="77777777" w:rsidR="00F07349" w:rsidRDefault="00F07349" w:rsidP="007666D4">
            <w:pPr>
              <w:rPr>
                <w:color w:val="FF0000"/>
              </w:rPr>
            </w:pPr>
          </w:p>
          <w:p w14:paraId="5043325F" w14:textId="77777777" w:rsidR="00F07349" w:rsidRDefault="00F07349" w:rsidP="007666D4">
            <w:pPr>
              <w:rPr>
                <w:color w:val="FF0000"/>
              </w:rPr>
            </w:pPr>
          </w:p>
          <w:p w14:paraId="437A67F1" w14:textId="7435D542" w:rsidR="00C06463" w:rsidRPr="00F07349" w:rsidRDefault="00C06463" w:rsidP="007666D4">
            <w:pPr>
              <w:rPr>
                <w:color w:val="auto"/>
              </w:rPr>
            </w:pPr>
            <w:r w:rsidRPr="00F07349">
              <w:rPr>
                <w:color w:val="auto"/>
              </w:rPr>
              <w:t>Búið að laga.</w:t>
            </w:r>
          </w:p>
          <w:p w14:paraId="49F262B0" w14:textId="77777777" w:rsidR="00C06463" w:rsidRPr="00F07349" w:rsidRDefault="00C06463" w:rsidP="007666D4">
            <w:pPr>
              <w:rPr>
                <w:color w:val="auto"/>
              </w:rPr>
            </w:pPr>
          </w:p>
          <w:p w14:paraId="72C0E77B" w14:textId="77777777" w:rsidR="00C06463" w:rsidRPr="00F07349" w:rsidRDefault="00C06463" w:rsidP="007666D4">
            <w:pPr>
              <w:rPr>
                <w:color w:val="auto"/>
              </w:rPr>
            </w:pPr>
          </w:p>
          <w:p w14:paraId="6D7D48F3" w14:textId="77777777" w:rsidR="00C06463" w:rsidRPr="00F07349" w:rsidRDefault="00C06463" w:rsidP="007666D4">
            <w:pPr>
              <w:rPr>
                <w:color w:val="auto"/>
              </w:rPr>
            </w:pPr>
          </w:p>
          <w:p w14:paraId="26DCD10C" w14:textId="77777777" w:rsidR="00C06463" w:rsidRPr="00F07349" w:rsidRDefault="00C06463" w:rsidP="007666D4">
            <w:pPr>
              <w:rPr>
                <w:color w:val="auto"/>
              </w:rPr>
            </w:pPr>
            <w:r w:rsidRPr="00F07349">
              <w:rPr>
                <w:color w:val="auto"/>
              </w:rPr>
              <w:t>Búið að laga.</w:t>
            </w:r>
          </w:p>
          <w:p w14:paraId="004C7EAC" w14:textId="77777777" w:rsidR="00C06463" w:rsidRDefault="00C06463" w:rsidP="007666D4"/>
          <w:p w14:paraId="11A440A3" w14:textId="77777777" w:rsidR="00C06463" w:rsidRDefault="00C06463" w:rsidP="007666D4"/>
          <w:p w14:paraId="655070E0" w14:textId="77777777" w:rsidR="00C06463" w:rsidRDefault="00C06463" w:rsidP="007666D4"/>
          <w:p w14:paraId="5FF2AC73" w14:textId="77777777" w:rsidR="00C06463" w:rsidRDefault="00C06463" w:rsidP="007666D4"/>
          <w:p w14:paraId="7BCE9B5B" w14:textId="77777777" w:rsidR="00C06463" w:rsidRDefault="00C06463" w:rsidP="007666D4"/>
          <w:p w14:paraId="402ADB42" w14:textId="77777777" w:rsidR="00C06463" w:rsidRDefault="00C06463" w:rsidP="007666D4"/>
          <w:p w14:paraId="7BC7BCDE" w14:textId="452221A2" w:rsidR="00C06463" w:rsidRPr="00F07349" w:rsidRDefault="00C06463" w:rsidP="007666D4">
            <w:pPr>
              <w:rPr>
                <w:color w:val="auto"/>
              </w:rPr>
            </w:pPr>
            <w:r w:rsidRPr="00F07349">
              <w:rPr>
                <w:color w:val="auto"/>
              </w:rPr>
              <w:lastRenderedPageBreak/>
              <w:t>Mælikvarði þéttbýlisuppdrátta er 1:10.000. Ekki fýsilegt að breyta sveitarfélagsuppdrætti í annan mælikvarða vegna blaðstærðar. Búið að laga þannig að öll svæði sem eru undir 3 ha eru merkt með hringtákni.</w:t>
            </w:r>
          </w:p>
          <w:p w14:paraId="38A596A9" w14:textId="77777777" w:rsidR="00C06463" w:rsidRDefault="00C06463" w:rsidP="007666D4"/>
          <w:p w14:paraId="439192F5" w14:textId="77777777" w:rsidR="00C06463" w:rsidRDefault="00C06463" w:rsidP="007666D4"/>
          <w:p w14:paraId="1627C2F9" w14:textId="77777777" w:rsidR="00F07349" w:rsidRDefault="00F07349" w:rsidP="007666D4"/>
          <w:p w14:paraId="66A0C719" w14:textId="77777777" w:rsidR="00F07349" w:rsidRDefault="00F07349" w:rsidP="007666D4"/>
          <w:p w14:paraId="42BF985F" w14:textId="0E6F807C" w:rsidR="00C06463" w:rsidRDefault="00C06463" w:rsidP="007666D4">
            <w:r>
              <w:t>Gögnum verður skilað í landupplýsingaformi.</w:t>
            </w:r>
          </w:p>
          <w:p w14:paraId="4B454668" w14:textId="77777777" w:rsidR="00C06463" w:rsidRDefault="00C06463" w:rsidP="007666D4"/>
          <w:p w14:paraId="3BAAF214" w14:textId="77777777" w:rsidR="00C06463" w:rsidRDefault="00C06463" w:rsidP="007666D4"/>
          <w:p w14:paraId="6252DDDD" w14:textId="77777777" w:rsidR="00C06463" w:rsidRPr="00F07349" w:rsidRDefault="00C06463" w:rsidP="007666D4">
            <w:pPr>
              <w:rPr>
                <w:rFonts w:ascii="Calibri" w:hAnsi="Calibri" w:cs="Calibri"/>
                <w:color w:val="auto"/>
              </w:rPr>
            </w:pPr>
            <w:r w:rsidRPr="00F07349">
              <w:rPr>
                <w:color w:val="auto"/>
              </w:rPr>
              <w:t>Skráin hefur verið send til Vegagerðarinnar, Landgræðslunnar, Landmælinga,</w:t>
            </w:r>
            <w:r w:rsidRPr="00F07349">
              <w:rPr>
                <w:rFonts w:ascii="Calibri" w:hAnsi="Calibri" w:cs="Calibri"/>
                <w:color w:val="auto"/>
              </w:rPr>
              <w:t xml:space="preserve">  Bændasamtaka Íslands og Samtök ferðaþjónustunnar.</w:t>
            </w:r>
          </w:p>
          <w:p w14:paraId="20164F10" w14:textId="77777777" w:rsidR="00C06463" w:rsidRDefault="00C06463" w:rsidP="007666D4">
            <w:pPr>
              <w:rPr>
                <w:rFonts w:ascii="Calibri" w:hAnsi="Calibri" w:cs="Calibri"/>
                <w:color w:val="000000"/>
              </w:rPr>
            </w:pPr>
          </w:p>
          <w:p w14:paraId="12E3E23F" w14:textId="77777777" w:rsidR="00C06463" w:rsidRDefault="00C06463" w:rsidP="007666D4">
            <w:pPr>
              <w:rPr>
                <w:rFonts w:ascii="Calibri" w:hAnsi="Calibri" w:cs="Calibri"/>
                <w:color w:val="000000"/>
              </w:rPr>
            </w:pPr>
          </w:p>
          <w:p w14:paraId="4B6B3EA9" w14:textId="77777777" w:rsidR="00C06463" w:rsidRDefault="00C06463" w:rsidP="007666D4">
            <w:pPr>
              <w:rPr>
                <w:rFonts w:ascii="Calibri" w:hAnsi="Calibri" w:cs="Calibri"/>
                <w:color w:val="000000"/>
              </w:rPr>
            </w:pPr>
          </w:p>
          <w:p w14:paraId="6C4FC6F0" w14:textId="77777777" w:rsidR="00C06463" w:rsidRDefault="00C06463" w:rsidP="007666D4">
            <w:pPr>
              <w:rPr>
                <w:rFonts w:ascii="Calibri" w:hAnsi="Calibri" w:cs="Calibri"/>
                <w:color w:val="000000"/>
              </w:rPr>
            </w:pPr>
          </w:p>
          <w:p w14:paraId="4B8FD475" w14:textId="77777777" w:rsidR="00C06463" w:rsidRDefault="00C06463" w:rsidP="007666D4">
            <w:pPr>
              <w:rPr>
                <w:rFonts w:ascii="Calibri" w:hAnsi="Calibri" w:cs="Calibri"/>
                <w:color w:val="000000"/>
              </w:rPr>
            </w:pPr>
          </w:p>
          <w:p w14:paraId="744A5A82" w14:textId="77777777" w:rsidR="00C06463" w:rsidRDefault="00C06463" w:rsidP="007666D4">
            <w:pPr>
              <w:rPr>
                <w:rFonts w:ascii="Calibri" w:hAnsi="Calibri" w:cs="Calibri"/>
                <w:color w:val="000000"/>
              </w:rPr>
            </w:pPr>
          </w:p>
          <w:p w14:paraId="637F2E40" w14:textId="77777777" w:rsidR="00C06463" w:rsidRPr="00E667BB" w:rsidRDefault="00C06463" w:rsidP="007666D4">
            <w:r>
              <w:rPr>
                <w:rFonts w:ascii="Calibri" w:hAnsi="Calibri" w:cs="Calibri"/>
                <w:color w:val="000000"/>
              </w:rPr>
              <w:lastRenderedPageBreak/>
              <w:t>Breiðafjarðarnefnd hefur þegar gefið umsögn og svæðisráð gaf umsögn á auglýsingatíma.</w:t>
            </w:r>
          </w:p>
        </w:tc>
      </w:tr>
      <w:tr w:rsidR="00C06463" w:rsidRPr="00CA732D" w14:paraId="54FE9F80" w14:textId="77777777" w:rsidTr="007666D4">
        <w:trPr>
          <w:trHeight w:val="2362"/>
        </w:trPr>
        <w:tc>
          <w:tcPr>
            <w:tcW w:w="1803" w:type="dxa"/>
          </w:tcPr>
          <w:p w14:paraId="2157BAC8" w14:textId="77777777" w:rsidR="00C06463" w:rsidRDefault="00C06463" w:rsidP="007666D4">
            <w:pPr>
              <w:rPr>
                <w:b/>
                <w:bCs/>
                <w:szCs w:val="20"/>
              </w:rPr>
            </w:pPr>
            <w:r>
              <w:rPr>
                <w:b/>
                <w:bCs/>
                <w:szCs w:val="20"/>
              </w:rPr>
              <w:lastRenderedPageBreak/>
              <w:t>Tálknafjarðar-hreppur</w:t>
            </w:r>
          </w:p>
          <w:p w14:paraId="3DA554C3" w14:textId="77777777" w:rsidR="00C06463" w:rsidRDefault="00C06463" w:rsidP="007666D4">
            <w:pPr>
              <w:rPr>
                <w:b/>
                <w:bCs/>
                <w:szCs w:val="20"/>
              </w:rPr>
            </w:pPr>
            <w:r>
              <w:rPr>
                <w:b/>
                <w:bCs/>
                <w:szCs w:val="20"/>
              </w:rPr>
              <w:t>12. mars 2021</w:t>
            </w:r>
          </w:p>
        </w:tc>
        <w:tc>
          <w:tcPr>
            <w:tcW w:w="7406" w:type="dxa"/>
          </w:tcPr>
          <w:p w14:paraId="0AB188F8" w14:textId="77777777" w:rsidR="00C06463" w:rsidRDefault="00C06463" w:rsidP="007666D4">
            <w:pPr>
              <w:autoSpaceDE w:val="0"/>
              <w:autoSpaceDN w:val="0"/>
              <w:adjustRightInd w:val="0"/>
              <w:rPr>
                <w:rFonts w:ascii="Calibri" w:hAnsi="Calibri" w:cs="Calibri"/>
                <w:color w:val="000000"/>
              </w:rPr>
            </w:pPr>
            <w:r>
              <w:rPr>
                <w:rFonts w:ascii="Calibri" w:hAnsi="Calibri" w:cs="Calibri"/>
                <w:color w:val="000000"/>
              </w:rPr>
              <w:t>Gerir ekki athugasemdir</w:t>
            </w:r>
          </w:p>
        </w:tc>
        <w:tc>
          <w:tcPr>
            <w:tcW w:w="4739" w:type="dxa"/>
          </w:tcPr>
          <w:p w14:paraId="57E05A8C" w14:textId="77777777" w:rsidR="00C06463" w:rsidRPr="00BF6A77" w:rsidRDefault="00C06463" w:rsidP="007666D4">
            <w:r>
              <w:t>Þarfnast ekki umræðu.</w:t>
            </w:r>
          </w:p>
        </w:tc>
      </w:tr>
      <w:tr w:rsidR="00C06463" w:rsidRPr="00CA732D" w14:paraId="14CC9EC1" w14:textId="77777777" w:rsidTr="007666D4">
        <w:trPr>
          <w:trHeight w:val="2362"/>
        </w:trPr>
        <w:tc>
          <w:tcPr>
            <w:tcW w:w="1803" w:type="dxa"/>
          </w:tcPr>
          <w:p w14:paraId="4739C7E4" w14:textId="77777777" w:rsidR="00C06463" w:rsidRDefault="00C06463" w:rsidP="007666D4">
            <w:pPr>
              <w:rPr>
                <w:b/>
                <w:bCs/>
                <w:szCs w:val="20"/>
              </w:rPr>
            </w:pPr>
            <w:r>
              <w:rPr>
                <w:b/>
                <w:bCs/>
                <w:szCs w:val="20"/>
              </w:rPr>
              <w:t>Landgræðslan</w:t>
            </w:r>
          </w:p>
          <w:p w14:paraId="0EB6603B" w14:textId="77777777" w:rsidR="00C06463" w:rsidRDefault="00C06463" w:rsidP="007666D4">
            <w:pPr>
              <w:rPr>
                <w:b/>
                <w:bCs/>
                <w:szCs w:val="20"/>
              </w:rPr>
            </w:pPr>
            <w:r>
              <w:rPr>
                <w:b/>
                <w:bCs/>
                <w:szCs w:val="20"/>
              </w:rPr>
              <w:t>9. mars 2021</w:t>
            </w:r>
          </w:p>
        </w:tc>
        <w:tc>
          <w:tcPr>
            <w:tcW w:w="7406" w:type="dxa"/>
          </w:tcPr>
          <w:p w14:paraId="05966837" w14:textId="77777777" w:rsidR="00C06463" w:rsidRDefault="00C06463" w:rsidP="007666D4">
            <w:pPr>
              <w:autoSpaceDE w:val="0"/>
              <w:autoSpaceDN w:val="0"/>
              <w:adjustRightInd w:val="0"/>
              <w:rPr>
                <w:rFonts w:ascii="Calibri" w:hAnsi="Calibri" w:cs="Calibri"/>
                <w:color w:val="000000"/>
              </w:rPr>
            </w:pPr>
            <w:r w:rsidRPr="004650A3">
              <w:rPr>
                <w:rFonts w:ascii="Calibri" w:hAnsi="Calibri" w:cs="Calibri"/>
                <w:color w:val="000000"/>
              </w:rPr>
              <w:t>Landgræðslan gerir ekki athugasemdir við endurskoðun aðalskipulags Vesturbyggðar 2018-2035 og fagnar áherslum á landgræðslu, landgræðslu- og skógræktarsvæði, í áætluninni. Jafnframt er Landgræðslan reiðubúin til að veita frekari upplýsingar og ráðgjöf um þá þætti er að verksviði hennar snúa, um jarðvegs- og gróðurvernd, uppgræðslu, vernd og endurheimt votlendis, varnir gegn landbroti og sjálfbæra nýtingu lands, sé þess óskað.</w:t>
            </w:r>
          </w:p>
        </w:tc>
        <w:tc>
          <w:tcPr>
            <w:tcW w:w="4739" w:type="dxa"/>
          </w:tcPr>
          <w:p w14:paraId="7628C2F8" w14:textId="77777777" w:rsidR="00C06463" w:rsidRPr="00BF6A77" w:rsidRDefault="00C06463" w:rsidP="007666D4">
            <w:r>
              <w:t>Þarfnast ekki umræðu.</w:t>
            </w:r>
          </w:p>
        </w:tc>
      </w:tr>
      <w:tr w:rsidR="00C06463" w:rsidRPr="00CA732D" w14:paraId="0FE1B0AF" w14:textId="77777777" w:rsidTr="007666D4">
        <w:trPr>
          <w:trHeight w:val="2362"/>
        </w:trPr>
        <w:tc>
          <w:tcPr>
            <w:tcW w:w="1803" w:type="dxa"/>
          </w:tcPr>
          <w:p w14:paraId="08F312EE" w14:textId="77777777" w:rsidR="00C06463" w:rsidRDefault="00C06463" w:rsidP="007666D4">
            <w:pPr>
              <w:rPr>
                <w:b/>
                <w:bCs/>
                <w:szCs w:val="20"/>
              </w:rPr>
            </w:pPr>
            <w:r>
              <w:rPr>
                <w:b/>
                <w:bCs/>
                <w:szCs w:val="20"/>
              </w:rPr>
              <w:lastRenderedPageBreak/>
              <w:t>Veðurstofa Íslands</w:t>
            </w:r>
          </w:p>
          <w:p w14:paraId="7029EC81" w14:textId="77777777" w:rsidR="00C06463" w:rsidRDefault="00C06463" w:rsidP="007666D4">
            <w:pPr>
              <w:rPr>
                <w:b/>
                <w:bCs/>
                <w:szCs w:val="20"/>
              </w:rPr>
            </w:pPr>
            <w:r>
              <w:rPr>
                <w:b/>
                <w:bCs/>
                <w:szCs w:val="20"/>
              </w:rPr>
              <w:t>10. mars 2021</w:t>
            </w:r>
          </w:p>
        </w:tc>
        <w:tc>
          <w:tcPr>
            <w:tcW w:w="7406" w:type="dxa"/>
          </w:tcPr>
          <w:p w14:paraId="13630BF9" w14:textId="77777777" w:rsidR="00C06463" w:rsidRPr="004650A3" w:rsidRDefault="00C06463" w:rsidP="007666D4">
            <w:pPr>
              <w:autoSpaceDE w:val="0"/>
              <w:autoSpaceDN w:val="0"/>
              <w:adjustRightInd w:val="0"/>
              <w:rPr>
                <w:rFonts w:ascii="Calibri" w:hAnsi="Calibri" w:cs="Calibri"/>
                <w:color w:val="000000"/>
              </w:rPr>
            </w:pPr>
            <w:r w:rsidRPr="004650A3">
              <w:rPr>
                <w:rFonts w:ascii="Calibri" w:hAnsi="Calibri" w:cs="Calibri"/>
                <w:b/>
                <w:bCs/>
                <w:color w:val="000000"/>
              </w:rPr>
              <w:t xml:space="preserve">Ofanflóð </w:t>
            </w:r>
          </w:p>
          <w:p w14:paraId="59CF13B7" w14:textId="77777777" w:rsidR="00C06463" w:rsidRPr="004650A3" w:rsidRDefault="00C06463" w:rsidP="007666D4">
            <w:pPr>
              <w:autoSpaceDE w:val="0"/>
              <w:autoSpaceDN w:val="0"/>
              <w:adjustRightInd w:val="0"/>
              <w:rPr>
                <w:rFonts w:ascii="Calibri" w:hAnsi="Calibri" w:cs="Calibri"/>
                <w:color w:val="000000"/>
              </w:rPr>
            </w:pPr>
            <w:r w:rsidRPr="004650A3">
              <w:rPr>
                <w:rFonts w:ascii="Calibri" w:hAnsi="Calibri" w:cs="Calibri"/>
                <w:color w:val="000000"/>
              </w:rPr>
              <w:t xml:space="preserve">Nokkrar athugasemdir við kafla 6.3.1 Ofanflóð í greinargerð. </w:t>
            </w:r>
          </w:p>
          <w:p w14:paraId="78343F86" w14:textId="77777777" w:rsidR="00C06463" w:rsidRPr="004650A3" w:rsidRDefault="00C06463" w:rsidP="007666D4">
            <w:pPr>
              <w:autoSpaceDE w:val="0"/>
              <w:autoSpaceDN w:val="0"/>
              <w:adjustRightInd w:val="0"/>
              <w:rPr>
                <w:rFonts w:ascii="Calibri" w:hAnsi="Calibri" w:cs="Calibri"/>
                <w:color w:val="000000"/>
              </w:rPr>
            </w:pPr>
            <w:r w:rsidRPr="004650A3">
              <w:rPr>
                <w:rFonts w:ascii="Calibri" w:hAnsi="Calibri" w:cs="Calibri"/>
                <w:color w:val="000000"/>
              </w:rPr>
              <w:t xml:space="preserve">Í kaflanum er nokkrum sinnum getið um grjóthrun og aurskriður, en hvergi er minnst á snjóflóð eða krapaflóð, sem þó sannanlega hafa valdið mun meira tjóni og slysum í Vesturbyggð síðustu áratugina. </w:t>
            </w:r>
          </w:p>
          <w:p w14:paraId="0775F50A" w14:textId="77777777" w:rsidR="00C06463" w:rsidRDefault="00C06463" w:rsidP="007666D4">
            <w:pPr>
              <w:autoSpaceDE w:val="0"/>
              <w:autoSpaceDN w:val="0"/>
              <w:adjustRightInd w:val="0"/>
              <w:rPr>
                <w:rFonts w:ascii="Calibri" w:hAnsi="Calibri" w:cs="Calibri"/>
                <w:color w:val="000000"/>
              </w:rPr>
            </w:pPr>
          </w:p>
          <w:p w14:paraId="53462FC3" w14:textId="77777777" w:rsidR="00C06463" w:rsidRDefault="00C06463" w:rsidP="007666D4">
            <w:pPr>
              <w:autoSpaceDE w:val="0"/>
              <w:autoSpaceDN w:val="0"/>
              <w:adjustRightInd w:val="0"/>
              <w:rPr>
                <w:rFonts w:ascii="Calibri" w:hAnsi="Calibri" w:cs="Calibri"/>
                <w:color w:val="000000"/>
              </w:rPr>
            </w:pPr>
            <w:r w:rsidRPr="004650A3">
              <w:rPr>
                <w:rFonts w:ascii="Calibri" w:hAnsi="Calibri" w:cs="Calibri"/>
                <w:color w:val="000000"/>
              </w:rPr>
              <w:t xml:space="preserve">Sagt er í töflu 4 Nýtingarreglur á hættusvæðum að á svæði C megi byggja frístundahús, sem er ekki alveg rétt. Þau má hinsvegar byggja þar sem hættan er metin minni en 5/10.000, sem á einungis við um rétt neðsta hluta C-svæða. Ennfremur er þar sagt að á svæði B megi byggja íbúðarhús, sem heldur er ekki allskostar rétt. Þar má byggja einbýlishús og fjölbýlishús með allt að 4 íbúðum. </w:t>
            </w:r>
          </w:p>
          <w:p w14:paraId="46A32F58" w14:textId="77777777" w:rsidR="00C06463" w:rsidRDefault="00C06463" w:rsidP="007666D4">
            <w:pPr>
              <w:autoSpaceDE w:val="0"/>
              <w:autoSpaceDN w:val="0"/>
              <w:adjustRightInd w:val="0"/>
              <w:rPr>
                <w:rFonts w:ascii="Calibri" w:hAnsi="Calibri" w:cs="Calibri"/>
                <w:color w:val="000000"/>
              </w:rPr>
            </w:pPr>
          </w:p>
          <w:p w14:paraId="7D5C2532" w14:textId="77777777" w:rsidR="00C06463" w:rsidRPr="004650A3" w:rsidRDefault="00C06463" w:rsidP="007666D4">
            <w:pPr>
              <w:autoSpaceDE w:val="0"/>
              <w:autoSpaceDN w:val="0"/>
              <w:adjustRightInd w:val="0"/>
              <w:rPr>
                <w:rFonts w:ascii="Calibri" w:hAnsi="Calibri" w:cs="Calibri"/>
                <w:color w:val="000000"/>
              </w:rPr>
            </w:pPr>
            <w:r w:rsidRPr="004650A3">
              <w:rPr>
                <w:rFonts w:ascii="Calibri" w:hAnsi="Calibri" w:cs="Calibri"/>
                <w:color w:val="000000"/>
              </w:rPr>
              <w:t xml:space="preserve">Rýmra er varðandi viðbyggingar. </w:t>
            </w:r>
          </w:p>
          <w:p w14:paraId="530BF463" w14:textId="77777777" w:rsidR="00C06463" w:rsidRDefault="00C06463" w:rsidP="007666D4">
            <w:pPr>
              <w:autoSpaceDE w:val="0"/>
              <w:autoSpaceDN w:val="0"/>
              <w:adjustRightInd w:val="0"/>
              <w:rPr>
                <w:rFonts w:ascii="Calibri" w:hAnsi="Calibri" w:cs="Calibri"/>
                <w:color w:val="000000"/>
              </w:rPr>
            </w:pPr>
            <w:r w:rsidRPr="004650A3">
              <w:rPr>
                <w:rFonts w:ascii="Calibri" w:hAnsi="Calibri" w:cs="Calibri"/>
                <w:color w:val="000000"/>
              </w:rPr>
              <w:t>Þá er það ekki rétt sem sagt er í undirkaflanum um Patreksfjörð að grjóthrun og aurskriður „geti valdið efnislegu tjóni", því að af þeim getur einnig hlotist manntjón.</w:t>
            </w:r>
          </w:p>
          <w:p w14:paraId="0CAB524F" w14:textId="77777777" w:rsidR="00C06463" w:rsidRDefault="00C06463" w:rsidP="007666D4">
            <w:pPr>
              <w:autoSpaceDE w:val="0"/>
              <w:autoSpaceDN w:val="0"/>
              <w:adjustRightInd w:val="0"/>
              <w:rPr>
                <w:rFonts w:ascii="Calibri" w:hAnsi="Calibri" w:cs="Calibri"/>
                <w:color w:val="000000"/>
              </w:rPr>
            </w:pPr>
          </w:p>
          <w:p w14:paraId="23815A19" w14:textId="77777777" w:rsidR="00C06463" w:rsidRPr="004650A3" w:rsidRDefault="00C06463" w:rsidP="007666D4">
            <w:pPr>
              <w:autoSpaceDE w:val="0"/>
              <w:autoSpaceDN w:val="0"/>
              <w:adjustRightInd w:val="0"/>
              <w:rPr>
                <w:rFonts w:ascii="Calibri" w:hAnsi="Calibri" w:cs="Calibri"/>
                <w:color w:val="000000"/>
              </w:rPr>
            </w:pPr>
            <w:r w:rsidRPr="004650A3">
              <w:rPr>
                <w:rFonts w:ascii="Calibri" w:hAnsi="Calibri" w:cs="Calibri"/>
                <w:b/>
                <w:bCs/>
                <w:color w:val="000000"/>
              </w:rPr>
              <w:t xml:space="preserve">Loftslagsbreytingar og sjávarrof </w:t>
            </w:r>
          </w:p>
          <w:p w14:paraId="346A29CE" w14:textId="77777777" w:rsidR="00C06463" w:rsidRPr="004650A3" w:rsidRDefault="00C06463" w:rsidP="007666D4">
            <w:pPr>
              <w:autoSpaceDE w:val="0"/>
              <w:autoSpaceDN w:val="0"/>
              <w:adjustRightInd w:val="0"/>
              <w:rPr>
                <w:rFonts w:ascii="Calibri" w:hAnsi="Calibri" w:cs="Calibri"/>
                <w:color w:val="000000"/>
              </w:rPr>
            </w:pPr>
            <w:r w:rsidRPr="004650A3">
              <w:rPr>
                <w:rFonts w:ascii="Calibri" w:hAnsi="Calibri" w:cs="Calibri"/>
                <w:color w:val="000000"/>
              </w:rPr>
              <w:t xml:space="preserve">Minnst er á sjávarstöðubreytingar í kafla 6.3.3 Loftslagsbreytingar og sjávarrof í greinargerð og í samnefndum kafla 1.4 í umhverfisskýrslu, en einnig er rætt um skýrslu Vísindanefndar um loftslagsbreytingar síðarnefnda kaflanum. Í hvorugum þeirra er hinsvegar minnst á skýrslu Sigurðar Sigurðarsonar (2018) um viðmiðunarreglur fyrir skipulag á lágsvæðum. https://www.vegagerdin.is/vefur2.nsf/Files/lagsvaede_vidmidunarreglur_2018/$file/L%C3%A1gsv%C3%A6%C3%B0i-vi%C3%B0mi%C3%B0unarreglur-%C3%9Atg%C3%A1fa%20A-04%202018.pdf </w:t>
            </w:r>
          </w:p>
          <w:p w14:paraId="67D28A91" w14:textId="77777777" w:rsidR="00C06463" w:rsidRPr="004650A3" w:rsidRDefault="00C06463" w:rsidP="007666D4">
            <w:pPr>
              <w:autoSpaceDE w:val="0"/>
              <w:autoSpaceDN w:val="0"/>
              <w:adjustRightInd w:val="0"/>
              <w:rPr>
                <w:rFonts w:ascii="Calibri" w:hAnsi="Calibri" w:cs="Calibri"/>
                <w:color w:val="000000"/>
              </w:rPr>
            </w:pPr>
            <w:r w:rsidRPr="004650A3">
              <w:rPr>
                <w:rFonts w:ascii="Calibri" w:hAnsi="Calibri" w:cs="Calibri"/>
                <w:color w:val="000000"/>
              </w:rPr>
              <w:lastRenderedPageBreak/>
              <w:t xml:space="preserve">Í skýrslu Sigurðar kemur fram að miða skuli við 1,0 m hnattræna hækkun sjávarstöðu og að auki verði tekið tillit til óvissu með því að bæta 0,3 m við lágmarkshæðina. </w:t>
            </w:r>
          </w:p>
          <w:p w14:paraId="131AC880" w14:textId="77777777" w:rsidR="00C06463" w:rsidRDefault="00C06463" w:rsidP="007666D4">
            <w:pPr>
              <w:autoSpaceDE w:val="0"/>
              <w:autoSpaceDN w:val="0"/>
              <w:adjustRightInd w:val="0"/>
              <w:rPr>
                <w:rFonts w:ascii="Calibri" w:hAnsi="Calibri" w:cs="Calibri"/>
                <w:color w:val="000000"/>
              </w:rPr>
            </w:pPr>
            <w:r w:rsidRPr="004650A3">
              <w:rPr>
                <w:rFonts w:ascii="Calibri" w:hAnsi="Calibri" w:cs="Calibri"/>
                <w:color w:val="000000"/>
              </w:rPr>
              <w:t>Í skýrslu Vísindanefndar er metið að við eins metra hækkun hnattrænnar sjávarstöðu geti staðbundin hækkun á þessum hluta landsins náð 0,54 m við 1 m hnattræna sjávarstöðuhækkun, og ef 0,3 m er bætt við eins og lagt er til í skýrslu Sigurðar þarf því að gera ráð fyrir 0,84 m hækkun sjávarborðs.</w:t>
            </w:r>
          </w:p>
          <w:p w14:paraId="058A9897" w14:textId="77777777" w:rsidR="00C06463" w:rsidRDefault="00C06463" w:rsidP="007666D4">
            <w:pPr>
              <w:autoSpaceDE w:val="0"/>
              <w:autoSpaceDN w:val="0"/>
              <w:adjustRightInd w:val="0"/>
              <w:rPr>
                <w:rFonts w:ascii="Calibri" w:hAnsi="Calibri" w:cs="Calibri"/>
                <w:color w:val="000000"/>
              </w:rPr>
            </w:pPr>
          </w:p>
          <w:p w14:paraId="310C9446" w14:textId="77777777" w:rsidR="00C06463" w:rsidRDefault="00C06463" w:rsidP="007666D4">
            <w:pPr>
              <w:autoSpaceDE w:val="0"/>
              <w:autoSpaceDN w:val="0"/>
              <w:adjustRightInd w:val="0"/>
              <w:rPr>
                <w:rFonts w:ascii="Calibri" w:hAnsi="Calibri" w:cs="Calibri"/>
                <w:color w:val="000000"/>
              </w:rPr>
            </w:pPr>
            <w:r w:rsidRPr="00D60214">
              <w:rPr>
                <w:rFonts w:ascii="Calibri" w:hAnsi="Calibri" w:cs="Calibri"/>
                <w:color w:val="000000"/>
              </w:rPr>
              <w:t>Mikilvægt er að ekki sé farið undir þessi mörk, en Veðurstofan bendir á að sjávarstöðuhækkun muni halda áfram öldum saman og því líklegt að nýbyggingar á lágsvæðum muni að lokum þurfa að glíma við slíka hækkun jafnvel þó þessum kröfum sé fylgt. Skýrsla Sigurðar bendir einmitt á að viðmiðunarreglur um skipulag á lágsvæðum þurfi að uppfæra reglulega eftir því sem þekkingu fleygir fram. Mikilvægt er því að gera ráð fyrir því við skipulagsgerðina að hægt sé að bregðast við hækkun sjávar verði hún að lokum meiri og einnig eðlilegt að tiltaka hvernig sjóvörnum megi koma við.</w:t>
            </w:r>
          </w:p>
          <w:p w14:paraId="4AA11CD8" w14:textId="77777777" w:rsidR="00C06463" w:rsidRDefault="00C06463" w:rsidP="007666D4">
            <w:pPr>
              <w:autoSpaceDE w:val="0"/>
              <w:autoSpaceDN w:val="0"/>
              <w:adjustRightInd w:val="0"/>
              <w:rPr>
                <w:rFonts w:ascii="Calibri" w:hAnsi="Calibri" w:cs="Calibri"/>
                <w:color w:val="000000"/>
              </w:rPr>
            </w:pPr>
          </w:p>
          <w:p w14:paraId="21DC5506" w14:textId="77777777" w:rsidR="00C06463" w:rsidRPr="00D60214" w:rsidRDefault="00C06463" w:rsidP="007666D4">
            <w:pPr>
              <w:autoSpaceDE w:val="0"/>
              <w:autoSpaceDN w:val="0"/>
              <w:adjustRightInd w:val="0"/>
              <w:rPr>
                <w:rFonts w:ascii="Calibri" w:hAnsi="Calibri" w:cs="Calibri"/>
                <w:color w:val="000000"/>
              </w:rPr>
            </w:pPr>
            <w:r w:rsidRPr="00D60214">
              <w:rPr>
                <w:rFonts w:ascii="Calibri" w:hAnsi="Calibri" w:cs="Calibri"/>
                <w:color w:val="000000"/>
              </w:rPr>
              <w:t xml:space="preserve">Auk ofangreindra þátta náttúruvár væri ennfremur fullt tilefni til að fjalla um aftakaveður (ofviðri). </w:t>
            </w:r>
          </w:p>
          <w:p w14:paraId="1CB696C2" w14:textId="77777777" w:rsidR="00C06463" w:rsidRPr="004650A3" w:rsidRDefault="00C06463" w:rsidP="007666D4">
            <w:pPr>
              <w:autoSpaceDE w:val="0"/>
              <w:autoSpaceDN w:val="0"/>
              <w:adjustRightInd w:val="0"/>
              <w:rPr>
                <w:rFonts w:ascii="Calibri" w:hAnsi="Calibri" w:cs="Calibri"/>
                <w:color w:val="000000"/>
              </w:rPr>
            </w:pPr>
            <w:r w:rsidRPr="00D60214">
              <w:rPr>
                <w:rFonts w:ascii="Calibri" w:hAnsi="Calibri" w:cs="Calibri"/>
                <w:color w:val="000000"/>
              </w:rPr>
              <w:t>Þá væri æskilegt að taka saman kafla um veðurfar sem hefði að geyma almennt yfirlit um helstu þætti þess, s.s. hitafar, vindafar og úrkomu.</w:t>
            </w:r>
          </w:p>
        </w:tc>
        <w:tc>
          <w:tcPr>
            <w:tcW w:w="4739" w:type="dxa"/>
          </w:tcPr>
          <w:p w14:paraId="23C24035" w14:textId="77777777" w:rsidR="00C06463" w:rsidRDefault="00C06463" w:rsidP="007666D4">
            <w:pPr>
              <w:rPr>
                <w:color w:val="FF0000"/>
              </w:rPr>
            </w:pPr>
          </w:p>
          <w:p w14:paraId="6E25FFC7" w14:textId="77777777" w:rsidR="00C06463" w:rsidRPr="00F07349" w:rsidRDefault="00C06463" w:rsidP="007666D4">
            <w:pPr>
              <w:rPr>
                <w:color w:val="auto"/>
              </w:rPr>
            </w:pPr>
            <w:r w:rsidRPr="00F07349">
              <w:rPr>
                <w:color w:val="auto"/>
              </w:rPr>
              <w:t xml:space="preserve">Búið að laga þennan kafla m.t.t. umsagnar.  </w:t>
            </w:r>
          </w:p>
          <w:p w14:paraId="42D25CEB" w14:textId="77777777" w:rsidR="00C06463" w:rsidRPr="00C27572" w:rsidRDefault="00C06463" w:rsidP="007666D4"/>
          <w:p w14:paraId="1B43854E" w14:textId="77777777" w:rsidR="00C06463" w:rsidRPr="00C27572" w:rsidRDefault="00C06463" w:rsidP="007666D4"/>
          <w:p w14:paraId="085DC453" w14:textId="77777777" w:rsidR="00C06463" w:rsidRPr="00C27572" w:rsidRDefault="00C06463" w:rsidP="007666D4"/>
          <w:p w14:paraId="10416678" w14:textId="77777777" w:rsidR="00C06463" w:rsidRPr="00C27572" w:rsidRDefault="00C06463" w:rsidP="007666D4"/>
          <w:p w14:paraId="3804B38E" w14:textId="77777777" w:rsidR="00C06463" w:rsidRPr="00C27572" w:rsidRDefault="00C06463" w:rsidP="007666D4"/>
          <w:p w14:paraId="27691DA3" w14:textId="77777777" w:rsidR="00C06463" w:rsidRPr="00C27572" w:rsidRDefault="00C06463" w:rsidP="007666D4"/>
          <w:p w14:paraId="06A2C1E5" w14:textId="77777777" w:rsidR="00C06463" w:rsidRPr="00C27572" w:rsidRDefault="00C06463" w:rsidP="007666D4"/>
          <w:p w14:paraId="2CF53334" w14:textId="77777777" w:rsidR="00C06463" w:rsidRPr="00C27572" w:rsidRDefault="00C06463" w:rsidP="007666D4"/>
          <w:p w14:paraId="55BA1088" w14:textId="77777777" w:rsidR="00C06463" w:rsidRPr="00C27572" w:rsidRDefault="00C06463" w:rsidP="007666D4"/>
          <w:p w14:paraId="5E19058D" w14:textId="77777777" w:rsidR="00C06463" w:rsidRDefault="00C06463" w:rsidP="007666D4"/>
          <w:p w14:paraId="00F6CB64" w14:textId="77777777" w:rsidR="00C06463" w:rsidRPr="00C27572" w:rsidRDefault="00C06463" w:rsidP="007666D4"/>
          <w:p w14:paraId="16E574A7" w14:textId="77777777" w:rsidR="00C06463" w:rsidRPr="00C27572" w:rsidRDefault="00C06463" w:rsidP="007666D4"/>
          <w:p w14:paraId="7BB8DC6B" w14:textId="77777777" w:rsidR="00C06463" w:rsidRPr="00C27572" w:rsidRDefault="00C06463" w:rsidP="007666D4"/>
          <w:p w14:paraId="7DECF196" w14:textId="77777777" w:rsidR="00C06463" w:rsidRDefault="00C06463" w:rsidP="007666D4"/>
          <w:p w14:paraId="05FD01B4" w14:textId="77777777" w:rsidR="00C06463" w:rsidRDefault="00C06463" w:rsidP="007666D4"/>
          <w:p w14:paraId="563713C2" w14:textId="77777777" w:rsidR="00C06463" w:rsidRDefault="00C06463" w:rsidP="007666D4"/>
          <w:p w14:paraId="19FDCA40" w14:textId="77777777" w:rsidR="00C06463" w:rsidRDefault="00C06463" w:rsidP="007666D4"/>
          <w:p w14:paraId="3844CBBF" w14:textId="77777777" w:rsidR="00C06463" w:rsidRPr="00F07349" w:rsidRDefault="00C06463" w:rsidP="007666D4">
            <w:pPr>
              <w:rPr>
                <w:color w:val="auto"/>
              </w:rPr>
            </w:pPr>
            <w:r w:rsidRPr="00F07349">
              <w:rPr>
                <w:color w:val="auto"/>
              </w:rPr>
              <w:t>Bætt hefur verið við í kafla um lofstlagsbreytingar í almenn ákvæði lágmarkshæðir gólfkóta bygginga. Miðað verði við að lágmarkskóti húsa á lágsvæðum verði ekki lægri en 5,15-6,65 m.</w:t>
            </w:r>
          </w:p>
          <w:p w14:paraId="424937B4" w14:textId="77777777" w:rsidR="00C06463" w:rsidRPr="00C27572" w:rsidRDefault="00C06463" w:rsidP="007666D4"/>
          <w:p w14:paraId="0DEABBA7" w14:textId="77777777" w:rsidR="00C06463" w:rsidRPr="00C27572" w:rsidRDefault="00C06463" w:rsidP="007666D4"/>
          <w:p w14:paraId="012D9F2F" w14:textId="77777777" w:rsidR="00C06463" w:rsidRPr="00C27572" w:rsidRDefault="00C06463" w:rsidP="007666D4"/>
          <w:p w14:paraId="4E407350" w14:textId="77777777" w:rsidR="00C06463" w:rsidRPr="00C27572" w:rsidRDefault="00C06463" w:rsidP="007666D4"/>
          <w:p w14:paraId="1994A878" w14:textId="77777777" w:rsidR="00C06463" w:rsidRPr="00C27572" w:rsidRDefault="00C06463" w:rsidP="007666D4"/>
          <w:p w14:paraId="770FD1D1" w14:textId="77777777" w:rsidR="00C06463" w:rsidRPr="00C27572" w:rsidRDefault="00C06463" w:rsidP="007666D4"/>
          <w:p w14:paraId="34F1310B" w14:textId="77777777" w:rsidR="00C06463" w:rsidRPr="00C27572" w:rsidRDefault="00C06463" w:rsidP="007666D4"/>
          <w:p w14:paraId="794EC6B5" w14:textId="77777777" w:rsidR="00C06463" w:rsidRDefault="00C06463" w:rsidP="007666D4"/>
          <w:p w14:paraId="5E2A17D8" w14:textId="77777777" w:rsidR="00C06463" w:rsidRPr="00C27572" w:rsidRDefault="00C06463" w:rsidP="007666D4">
            <w:r w:rsidRPr="00F07349">
              <w:rPr>
                <w:color w:val="auto"/>
              </w:rPr>
              <w:t>Búið að bæta við veðurfarskafla í forsenduhefti. Tekið úr gildandi aðalskipulagi.</w:t>
            </w:r>
          </w:p>
        </w:tc>
      </w:tr>
      <w:tr w:rsidR="00C06463" w:rsidRPr="00CA732D" w14:paraId="4D74252C" w14:textId="77777777" w:rsidTr="007666D4">
        <w:trPr>
          <w:trHeight w:val="2362"/>
        </w:trPr>
        <w:tc>
          <w:tcPr>
            <w:tcW w:w="1803" w:type="dxa"/>
          </w:tcPr>
          <w:p w14:paraId="6043DCAC" w14:textId="77777777" w:rsidR="00C06463" w:rsidRDefault="00C06463" w:rsidP="007666D4">
            <w:pPr>
              <w:rPr>
                <w:b/>
                <w:bCs/>
                <w:szCs w:val="20"/>
              </w:rPr>
            </w:pPr>
            <w:r>
              <w:rPr>
                <w:b/>
                <w:bCs/>
                <w:szCs w:val="20"/>
              </w:rPr>
              <w:lastRenderedPageBreak/>
              <w:t>Vegagerðin</w:t>
            </w:r>
          </w:p>
          <w:p w14:paraId="2675AE0B" w14:textId="77777777" w:rsidR="00C06463" w:rsidRDefault="00C06463" w:rsidP="007666D4">
            <w:pPr>
              <w:rPr>
                <w:b/>
                <w:bCs/>
                <w:szCs w:val="20"/>
              </w:rPr>
            </w:pPr>
            <w:r>
              <w:rPr>
                <w:b/>
                <w:bCs/>
                <w:szCs w:val="20"/>
              </w:rPr>
              <w:t xml:space="preserve">Tölvupóstur </w:t>
            </w:r>
          </w:p>
          <w:p w14:paraId="0BA2A3A2" w14:textId="77777777" w:rsidR="00C06463" w:rsidRDefault="00C06463" w:rsidP="007666D4">
            <w:pPr>
              <w:rPr>
                <w:b/>
                <w:bCs/>
                <w:szCs w:val="20"/>
              </w:rPr>
            </w:pPr>
            <w:r>
              <w:rPr>
                <w:b/>
                <w:bCs/>
                <w:szCs w:val="20"/>
              </w:rPr>
              <w:t>10. mars 2021</w:t>
            </w:r>
          </w:p>
        </w:tc>
        <w:tc>
          <w:tcPr>
            <w:tcW w:w="7406" w:type="dxa"/>
          </w:tcPr>
          <w:p w14:paraId="796C23D6" w14:textId="77777777" w:rsidR="00C06463" w:rsidRPr="00F07349" w:rsidRDefault="00C06463" w:rsidP="007666D4">
            <w:pPr>
              <w:autoSpaceDE w:val="0"/>
              <w:autoSpaceDN w:val="0"/>
              <w:adjustRightInd w:val="0"/>
              <w:rPr>
                <w:color w:val="auto"/>
              </w:rPr>
            </w:pPr>
            <w:r w:rsidRPr="00F07349">
              <w:rPr>
                <w:color w:val="auto"/>
              </w:rPr>
              <w:t xml:space="preserve">Vegagerðin minnir á Vegalög nr. 80/2007 en þar koma m.a. fram ákveði um veghelgunarsvæði og tengingar við þjóðvegi. </w:t>
            </w:r>
          </w:p>
          <w:p w14:paraId="44A7CC77" w14:textId="77777777" w:rsidR="00C06463" w:rsidRPr="00F07349" w:rsidRDefault="00C06463" w:rsidP="007666D4">
            <w:pPr>
              <w:autoSpaceDE w:val="0"/>
              <w:autoSpaceDN w:val="0"/>
              <w:adjustRightInd w:val="0"/>
              <w:rPr>
                <w:color w:val="auto"/>
              </w:rPr>
            </w:pPr>
          </w:p>
          <w:p w14:paraId="745BD7A8" w14:textId="77777777" w:rsidR="00C06463" w:rsidRPr="00F07349" w:rsidRDefault="00C06463" w:rsidP="007666D4">
            <w:pPr>
              <w:autoSpaceDE w:val="0"/>
              <w:autoSpaceDN w:val="0"/>
              <w:adjustRightInd w:val="0"/>
              <w:rPr>
                <w:color w:val="auto"/>
              </w:rPr>
            </w:pPr>
            <w:r w:rsidRPr="00F07349">
              <w:rPr>
                <w:color w:val="auto"/>
              </w:rPr>
              <w:t xml:space="preserve">Vegagerðin mælir með að vegir í umsjá Vegagerðarinnar verði auðkenndir í aðalskipulagi, að lágmarki á skýringarkorti fyrir vegi. Um vegi í umsjá Vegagerðarinnar gilda sérstök lög og reglur og æskilegt að þeir séu auðkenndir vegna áframhaldandi skipulagsvinnu og annarrar vinnu er byggir á aðalskipulagi á einhvern hátt. </w:t>
            </w:r>
          </w:p>
          <w:p w14:paraId="026D2D7D" w14:textId="77777777" w:rsidR="00C06463" w:rsidRPr="00F07349" w:rsidRDefault="00C06463" w:rsidP="007666D4">
            <w:pPr>
              <w:autoSpaceDE w:val="0"/>
              <w:autoSpaceDN w:val="0"/>
              <w:adjustRightInd w:val="0"/>
              <w:rPr>
                <w:color w:val="auto"/>
              </w:rPr>
            </w:pPr>
          </w:p>
          <w:p w14:paraId="3176C5CA" w14:textId="77777777" w:rsidR="00C06463" w:rsidRPr="00F07349" w:rsidRDefault="00C06463" w:rsidP="007666D4">
            <w:pPr>
              <w:autoSpaceDE w:val="0"/>
              <w:autoSpaceDN w:val="0"/>
              <w:adjustRightInd w:val="0"/>
              <w:rPr>
                <w:color w:val="auto"/>
              </w:rPr>
            </w:pPr>
            <w:r w:rsidRPr="00F07349">
              <w:rPr>
                <w:color w:val="auto"/>
              </w:rPr>
              <w:t xml:space="preserve">Þar sem þjóðvegur liggur um þéttbýli skal sérstaklega huga að umferðaröryggi, t.d. með fækkun tenginga. Samkvæmt vegalögum skulu vegir lagðir í samræmi við gildandi skipulagsáætlanir. </w:t>
            </w:r>
          </w:p>
          <w:p w14:paraId="348EA4C3" w14:textId="77777777" w:rsidR="00C06463" w:rsidRPr="00F07349" w:rsidRDefault="00C06463" w:rsidP="007666D4">
            <w:pPr>
              <w:autoSpaceDE w:val="0"/>
              <w:autoSpaceDN w:val="0"/>
              <w:adjustRightInd w:val="0"/>
              <w:rPr>
                <w:color w:val="auto"/>
              </w:rPr>
            </w:pPr>
          </w:p>
          <w:p w14:paraId="5F53972B" w14:textId="77777777" w:rsidR="00C06463" w:rsidRPr="00F07349" w:rsidRDefault="00C06463" w:rsidP="007666D4">
            <w:pPr>
              <w:autoSpaceDE w:val="0"/>
              <w:autoSpaceDN w:val="0"/>
              <w:adjustRightInd w:val="0"/>
              <w:rPr>
                <w:color w:val="auto"/>
              </w:rPr>
            </w:pPr>
            <w:r w:rsidRPr="00F07349">
              <w:rPr>
                <w:color w:val="auto"/>
              </w:rPr>
              <w:t xml:space="preserve">Vísað er í fyrri samskipti en meðfylgjandi er cad skrá (60- 34_-for_2021_veglínur.dwg) með veglínum fyrir Dynjandisheiði og Bíldudalsveg, tryggja þarf samræmi á milli þeirra og aðalskipulagsuppdrátta. Lína F er sú sem stefnt er að fyrir Dynjandisheiði, Lína Z í Trostansfirði og Lína Q í Reykjafirði. </w:t>
            </w:r>
          </w:p>
          <w:p w14:paraId="24DB2DA8" w14:textId="77777777" w:rsidR="00C06463" w:rsidRPr="00F07349" w:rsidRDefault="00C06463" w:rsidP="007666D4">
            <w:pPr>
              <w:autoSpaceDE w:val="0"/>
              <w:autoSpaceDN w:val="0"/>
              <w:adjustRightInd w:val="0"/>
              <w:rPr>
                <w:color w:val="auto"/>
              </w:rPr>
            </w:pPr>
          </w:p>
          <w:p w14:paraId="07734221" w14:textId="77777777" w:rsidR="00C06463" w:rsidRPr="00F07349" w:rsidRDefault="00C06463" w:rsidP="007666D4">
            <w:pPr>
              <w:autoSpaceDE w:val="0"/>
              <w:autoSpaceDN w:val="0"/>
              <w:adjustRightInd w:val="0"/>
              <w:rPr>
                <w:rFonts w:ascii="Calibri" w:hAnsi="Calibri" w:cs="Calibri"/>
                <w:b/>
                <w:bCs/>
                <w:color w:val="auto"/>
              </w:rPr>
            </w:pPr>
            <w:r w:rsidRPr="00F07349">
              <w:rPr>
                <w:color w:val="auto"/>
              </w:rPr>
              <w:t xml:space="preserve">Hvað varðar námur vísar Vegagerðin jafnframt til fyrra samstarfs og óskar eftir að tryggt sé að námur sem Vegagerðin telur nauðsynlegar verði sýndar á skipulagi. (Ofan Kleifabúa 20380, Gatnamót Rauðasandsvegar, Dufansdalur 17870, Norðdalur 17570, Trölladalur, Þrælavogur 20057, Otradalur 17869, Boði 17873, Tagl 20052, Trostansfjörður, Banahlein) </w:t>
            </w:r>
          </w:p>
        </w:tc>
        <w:tc>
          <w:tcPr>
            <w:tcW w:w="4739" w:type="dxa"/>
          </w:tcPr>
          <w:p w14:paraId="6BBC9306" w14:textId="77777777" w:rsidR="00C06463" w:rsidRPr="00F07349" w:rsidRDefault="00C06463" w:rsidP="007666D4">
            <w:pPr>
              <w:rPr>
                <w:color w:val="auto"/>
              </w:rPr>
            </w:pPr>
          </w:p>
          <w:p w14:paraId="3C613F5F" w14:textId="77777777" w:rsidR="00C06463" w:rsidRPr="00F07349" w:rsidRDefault="00C06463" w:rsidP="007666D4">
            <w:pPr>
              <w:rPr>
                <w:color w:val="auto"/>
              </w:rPr>
            </w:pPr>
          </w:p>
          <w:p w14:paraId="79C8F274" w14:textId="77777777" w:rsidR="00C06463" w:rsidRPr="00F07349" w:rsidRDefault="00C06463" w:rsidP="007666D4">
            <w:pPr>
              <w:rPr>
                <w:color w:val="auto"/>
              </w:rPr>
            </w:pPr>
          </w:p>
          <w:p w14:paraId="2D0A4F44" w14:textId="77777777" w:rsidR="00C06463" w:rsidRPr="00F07349" w:rsidRDefault="00C06463" w:rsidP="007666D4">
            <w:pPr>
              <w:rPr>
                <w:color w:val="auto"/>
              </w:rPr>
            </w:pPr>
            <w:r w:rsidRPr="00F07349">
              <w:rPr>
                <w:color w:val="auto"/>
              </w:rPr>
              <w:t>Búið að laga.</w:t>
            </w:r>
          </w:p>
          <w:p w14:paraId="7F8FB8BE" w14:textId="77777777" w:rsidR="00C06463" w:rsidRPr="00F07349" w:rsidRDefault="00C06463" w:rsidP="007666D4">
            <w:pPr>
              <w:rPr>
                <w:color w:val="auto"/>
              </w:rPr>
            </w:pPr>
          </w:p>
          <w:p w14:paraId="47AF5772" w14:textId="77777777" w:rsidR="00C06463" w:rsidRPr="00F07349" w:rsidRDefault="00C06463" w:rsidP="007666D4">
            <w:pPr>
              <w:rPr>
                <w:color w:val="auto"/>
              </w:rPr>
            </w:pPr>
          </w:p>
          <w:p w14:paraId="11226916" w14:textId="77777777" w:rsidR="00C06463" w:rsidRPr="00F07349" w:rsidRDefault="00C06463" w:rsidP="007666D4">
            <w:pPr>
              <w:rPr>
                <w:color w:val="auto"/>
              </w:rPr>
            </w:pPr>
            <w:r w:rsidRPr="00F07349">
              <w:rPr>
                <w:color w:val="auto"/>
              </w:rPr>
              <w:t>Búið að setja inn sem almenn ákvæði.</w:t>
            </w:r>
          </w:p>
          <w:p w14:paraId="70261FAB" w14:textId="77777777" w:rsidR="00C06463" w:rsidRPr="00F07349" w:rsidRDefault="00C06463" w:rsidP="007666D4">
            <w:pPr>
              <w:rPr>
                <w:color w:val="auto"/>
              </w:rPr>
            </w:pPr>
          </w:p>
          <w:p w14:paraId="0199E98C" w14:textId="77777777" w:rsidR="00C06463" w:rsidRPr="00F07349" w:rsidRDefault="00C06463" w:rsidP="007666D4">
            <w:pPr>
              <w:rPr>
                <w:color w:val="auto"/>
              </w:rPr>
            </w:pPr>
          </w:p>
          <w:p w14:paraId="08A14E3E" w14:textId="77777777" w:rsidR="00C06463" w:rsidRPr="00F07349" w:rsidRDefault="00C06463" w:rsidP="007666D4">
            <w:pPr>
              <w:rPr>
                <w:color w:val="auto"/>
              </w:rPr>
            </w:pPr>
          </w:p>
          <w:p w14:paraId="2F4364B6" w14:textId="77777777" w:rsidR="00C06463" w:rsidRPr="00F07349" w:rsidRDefault="00C06463" w:rsidP="007666D4">
            <w:pPr>
              <w:rPr>
                <w:color w:val="auto"/>
              </w:rPr>
            </w:pPr>
            <w:r w:rsidRPr="00F07349">
              <w:rPr>
                <w:color w:val="auto"/>
              </w:rPr>
              <w:t>Þetta var þegar búið að laga og athugasemd byggðist á að Vegagerðin var að gefa umsögn á eldri uppdrátt.</w:t>
            </w:r>
          </w:p>
          <w:p w14:paraId="477B6455" w14:textId="77777777" w:rsidR="00C06463" w:rsidRPr="00F07349" w:rsidRDefault="00C06463" w:rsidP="007666D4">
            <w:pPr>
              <w:rPr>
                <w:color w:val="auto"/>
              </w:rPr>
            </w:pPr>
          </w:p>
          <w:p w14:paraId="16D03B00" w14:textId="19C309A8" w:rsidR="00C06463" w:rsidRPr="00F07349" w:rsidRDefault="00C06463" w:rsidP="007666D4">
            <w:pPr>
              <w:rPr>
                <w:color w:val="auto"/>
              </w:rPr>
            </w:pPr>
            <w:r w:rsidRPr="00F07349">
              <w:rPr>
                <w:color w:val="auto"/>
              </w:rPr>
              <w:t>Allar námur eru þarna inni</w:t>
            </w:r>
            <w:r w:rsidR="00F07349" w:rsidRPr="00F07349">
              <w:rPr>
                <w:color w:val="auto"/>
              </w:rPr>
              <w:t xml:space="preserve"> sem óskað hefur verið eftir</w:t>
            </w:r>
            <w:r w:rsidRPr="00F07349">
              <w:rPr>
                <w:color w:val="auto"/>
              </w:rPr>
              <w:t>.</w:t>
            </w:r>
          </w:p>
        </w:tc>
      </w:tr>
      <w:tr w:rsidR="00C06463" w:rsidRPr="00CA732D" w14:paraId="7EC3D5C0" w14:textId="77777777" w:rsidTr="007666D4">
        <w:trPr>
          <w:trHeight w:val="600"/>
        </w:trPr>
        <w:tc>
          <w:tcPr>
            <w:tcW w:w="1803" w:type="dxa"/>
          </w:tcPr>
          <w:p w14:paraId="7BC2EF55" w14:textId="6A562D99" w:rsidR="00C06463" w:rsidRDefault="00C06463" w:rsidP="007666D4">
            <w:pPr>
              <w:rPr>
                <w:b/>
                <w:bCs/>
                <w:szCs w:val="20"/>
              </w:rPr>
            </w:pPr>
            <w:r>
              <w:rPr>
                <w:b/>
                <w:bCs/>
                <w:szCs w:val="20"/>
              </w:rPr>
              <w:lastRenderedPageBreak/>
              <w:t>Breiðafjarðar</w:t>
            </w:r>
            <w:r w:rsidR="00F07349">
              <w:rPr>
                <w:b/>
                <w:bCs/>
                <w:szCs w:val="20"/>
              </w:rPr>
              <w:t>-</w:t>
            </w:r>
            <w:r>
              <w:rPr>
                <w:b/>
                <w:bCs/>
                <w:szCs w:val="20"/>
              </w:rPr>
              <w:t>nefnd</w:t>
            </w:r>
          </w:p>
          <w:p w14:paraId="006494BB" w14:textId="77777777" w:rsidR="00C06463" w:rsidRDefault="00C06463" w:rsidP="007666D4">
            <w:pPr>
              <w:rPr>
                <w:b/>
                <w:bCs/>
                <w:szCs w:val="20"/>
              </w:rPr>
            </w:pPr>
            <w:r>
              <w:rPr>
                <w:b/>
                <w:bCs/>
                <w:szCs w:val="20"/>
              </w:rPr>
              <w:t>2. mars 2021</w:t>
            </w:r>
          </w:p>
        </w:tc>
        <w:tc>
          <w:tcPr>
            <w:tcW w:w="7406" w:type="dxa"/>
          </w:tcPr>
          <w:p w14:paraId="2DAA7F5C" w14:textId="77777777" w:rsidR="00C06463" w:rsidRPr="00D60214" w:rsidRDefault="00C06463" w:rsidP="007666D4">
            <w:r w:rsidRPr="00D60214">
              <w:t xml:space="preserve">Nefndin telur að í aðalskipulaginu mætti skilgreina betur mörk verndarsvæðis Breiðafjarðar skv. lögum nr. 54/1995 um vernd Breiðafjarðar. Um er að ræða allar eyjar, hólma og sker á Breiðafirði ásamt fjörum á innri hluta fjarðarins sem markast af línu dreginni frá Ytranesi á Barðaströnd við fjörðinn norðanverðan í Hagadrápssker um Oddbjarnarsker, Stagley og Höskuldsey í Vallabjarg að sunnanverðu. </w:t>
            </w:r>
          </w:p>
          <w:p w14:paraId="00E4B376" w14:textId="77777777" w:rsidR="00C06463" w:rsidRDefault="00C06463" w:rsidP="007666D4"/>
          <w:p w14:paraId="60C558DB" w14:textId="77777777" w:rsidR="00C06463" w:rsidRPr="00D60214" w:rsidRDefault="00C06463" w:rsidP="007666D4">
            <w:r w:rsidRPr="00D60214">
              <w:t xml:space="preserve">Breiðafjarðarnefnd bendir á að almennt er í tillögunni ekki fjallað sérstaklega um náttúrufar og menningarminjar á þeim hluta verndarsvæðis Breiðafjarðar sem tilheyrir sveitarfélaginu Vesturbyggð heldur er yfirleitt fjallað um verndarsvæðið í heild sinni. </w:t>
            </w:r>
          </w:p>
          <w:p w14:paraId="0DEEC319" w14:textId="77777777" w:rsidR="00C06463" w:rsidRDefault="00C06463" w:rsidP="007666D4"/>
          <w:p w14:paraId="1BBF467D" w14:textId="77777777" w:rsidR="00C06463" w:rsidRDefault="00C06463" w:rsidP="007666D4">
            <w:r w:rsidRPr="00D60214">
              <w:t xml:space="preserve">Breiðafjarðarnefnd bendir á að í kafla 1.5.2 um seli mætti fjalla nánar um útseli, enda um helmingur allra íslenskra útsela á Breiðafirði. Bent er á umfjöllun og gögn á heimasíðu </w:t>
            </w:r>
            <w:r w:rsidRPr="00D60214">
              <w:lastRenderedPageBreak/>
              <w:t>Náttúrufræðistofnunar Íslands. Í kafla 1.5.3 um ref og mink getur orðalagið misskilist en af þessum tegundum hefur einungis rottum verið útrýmt úr eyjum á Breiðafirði.</w:t>
            </w:r>
          </w:p>
        </w:tc>
        <w:tc>
          <w:tcPr>
            <w:tcW w:w="4739" w:type="dxa"/>
          </w:tcPr>
          <w:p w14:paraId="13FFE9ED" w14:textId="77777777" w:rsidR="00C06463" w:rsidRDefault="00C06463" w:rsidP="007666D4"/>
          <w:p w14:paraId="5BBDEBA2" w14:textId="77777777" w:rsidR="00C06463" w:rsidRPr="00F07349" w:rsidRDefault="00C06463" w:rsidP="007666D4">
            <w:pPr>
              <w:rPr>
                <w:color w:val="auto"/>
              </w:rPr>
            </w:pPr>
            <w:r w:rsidRPr="00F07349">
              <w:rPr>
                <w:color w:val="auto"/>
              </w:rPr>
              <w:t>Umfjöllun var aðeins umorðuð.</w:t>
            </w:r>
          </w:p>
          <w:p w14:paraId="20058B15" w14:textId="77777777" w:rsidR="00C06463" w:rsidRPr="00D160EE" w:rsidRDefault="00C06463" w:rsidP="007666D4"/>
          <w:p w14:paraId="0FB56752" w14:textId="77777777" w:rsidR="00C06463" w:rsidRPr="00D160EE" w:rsidRDefault="00C06463" w:rsidP="007666D4"/>
          <w:p w14:paraId="3B636802" w14:textId="77777777" w:rsidR="00C06463" w:rsidRPr="00F07349" w:rsidRDefault="00C06463" w:rsidP="007666D4">
            <w:pPr>
              <w:rPr>
                <w:color w:val="auto"/>
              </w:rPr>
            </w:pPr>
            <w:r w:rsidRPr="00F07349">
              <w:rPr>
                <w:color w:val="auto"/>
              </w:rPr>
              <w:t>Búið að laga m.t.t. umsagnar.</w:t>
            </w:r>
          </w:p>
          <w:p w14:paraId="6F99F23C" w14:textId="77777777" w:rsidR="00C06463" w:rsidRPr="00D160EE" w:rsidRDefault="00C06463" w:rsidP="007666D4"/>
          <w:p w14:paraId="7FEEDC02" w14:textId="77777777" w:rsidR="00C06463" w:rsidRDefault="00C06463" w:rsidP="007666D4"/>
          <w:p w14:paraId="11AEECEC" w14:textId="77777777" w:rsidR="00C06463" w:rsidRPr="00D160EE" w:rsidRDefault="00C06463" w:rsidP="007666D4">
            <w:r w:rsidRPr="00F07349">
              <w:rPr>
                <w:color w:val="auto"/>
              </w:rPr>
              <w:t>Búið að laga.</w:t>
            </w:r>
          </w:p>
        </w:tc>
      </w:tr>
      <w:tr w:rsidR="00C06463" w:rsidRPr="00CA732D" w14:paraId="17FC6400" w14:textId="77777777" w:rsidTr="007666D4">
        <w:trPr>
          <w:trHeight w:val="600"/>
        </w:trPr>
        <w:tc>
          <w:tcPr>
            <w:tcW w:w="1803" w:type="dxa"/>
          </w:tcPr>
          <w:p w14:paraId="39EC138C" w14:textId="77777777" w:rsidR="00C06463" w:rsidRDefault="00C06463" w:rsidP="007666D4">
            <w:pPr>
              <w:rPr>
                <w:b/>
                <w:bCs/>
                <w:szCs w:val="20"/>
              </w:rPr>
            </w:pPr>
            <w:r>
              <w:rPr>
                <w:b/>
                <w:bCs/>
                <w:szCs w:val="20"/>
              </w:rPr>
              <w:t xml:space="preserve">Samgöngustofa </w:t>
            </w:r>
          </w:p>
          <w:p w14:paraId="30B6B1CF" w14:textId="77777777" w:rsidR="00C06463" w:rsidRDefault="00C06463" w:rsidP="007666D4">
            <w:pPr>
              <w:rPr>
                <w:b/>
                <w:bCs/>
                <w:szCs w:val="20"/>
              </w:rPr>
            </w:pPr>
            <w:r>
              <w:rPr>
                <w:b/>
                <w:bCs/>
                <w:szCs w:val="20"/>
              </w:rPr>
              <w:t>4. Mars 2021</w:t>
            </w:r>
          </w:p>
        </w:tc>
        <w:tc>
          <w:tcPr>
            <w:tcW w:w="7406" w:type="dxa"/>
          </w:tcPr>
          <w:p w14:paraId="6BD024C5" w14:textId="77777777" w:rsidR="00C06463" w:rsidRPr="00D60214" w:rsidRDefault="00C06463" w:rsidP="007666D4">
            <w:r w:rsidRPr="00D60214">
              <w:t xml:space="preserve">Samgöngustofa hefur ekki sérstakar athugasemdir við tillöguna en vill benda á að </w:t>
            </w:r>
            <w:r>
              <w:t>þ</w:t>
            </w:r>
            <w:r w:rsidRPr="00D60214">
              <w:t xml:space="preserve">ess sé gætt að farið sé að ákvæðum hafnarlaga nr. 62/2003, með síðari breytingum og reglugerðum settum með stoð í þeim. Í lögunum segir m.a. í 6. gr.: </w:t>
            </w:r>
            <w:r w:rsidRPr="00D60214">
              <w:rPr>
                <w:lang w:val="da-DK"/>
              </w:rPr>
              <w:t>”Hafnir skulu tilkynna Samgöngustofu um fyrirhugaðar framkvæmdir og leggja fyrir stofnunina gögn um gerð mannvirkjanna til samþykktar áður en framkvæmdir eru hafnar.”</w:t>
            </w:r>
          </w:p>
          <w:p w14:paraId="2B1F79DA" w14:textId="77777777" w:rsidR="00C06463" w:rsidRPr="00D60214" w:rsidRDefault="00C06463" w:rsidP="007666D4"/>
        </w:tc>
        <w:tc>
          <w:tcPr>
            <w:tcW w:w="4739" w:type="dxa"/>
          </w:tcPr>
          <w:p w14:paraId="71926367" w14:textId="77777777" w:rsidR="00C06463" w:rsidRPr="00BF6A77" w:rsidRDefault="00C06463" w:rsidP="007666D4">
            <w:r>
              <w:t>Þarfnast ekki umræðu.</w:t>
            </w:r>
          </w:p>
        </w:tc>
      </w:tr>
      <w:tr w:rsidR="00C06463" w:rsidRPr="00CA732D" w14:paraId="4D511F43" w14:textId="77777777" w:rsidTr="007666D4">
        <w:trPr>
          <w:trHeight w:val="600"/>
        </w:trPr>
        <w:tc>
          <w:tcPr>
            <w:tcW w:w="1803" w:type="dxa"/>
          </w:tcPr>
          <w:p w14:paraId="489517F6" w14:textId="77777777" w:rsidR="00C06463" w:rsidRDefault="00C06463" w:rsidP="007666D4">
            <w:pPr>
              <w:rPr>
                <w:b/>
                <w:bCs/>
                <w:szCs w:val="20"/>
              </w:rPr>
            </w:pPr>
            <w:r>
              <w:rPr>
                <w:b/>
                <w:bCs/>
                <w:szCs w:val="20"/>
              </w:rPr>
              <w:t>Minjastofnun</w:t>
            </w:r>
          </w:p>
          <w:p w14:paraId="1AC5088B" w14:textId="77777777" w:rsidR="00C06463" w:rsidRDefault="00C06463" w:rsidP="007666D4">
            <w:pPr>
              <w:rPr>
                <w:b/>
                <w:bCs/>
                <w:szCs w:val="20"/>
              </w:rPr>
            </w:pPr>
            <w:r>
              <w:rPr>
                <w:b/>
                <w:bCs/>
                <w:szCs w:val="20"/>
              </w:rPr>
              <w:t>3. mars 2021</w:t>
            </w:r>
          </w:p>
        </w:tc>
        <w:tc>
          <w:tcPr>
            <w:tcW w:w="7406" w:type="dxa"/>
          </w:tcPr>
          <w:p w14:paraId="13E57D9D" w14:textId="77777777" w:rsidR="00C06463" w:rsidRPr="00DF447B" w:rsidRDefault="00C06463" w:rsidP="007666D4">
            <w:pPr>
              <w:autoSpaceDE w:val="0"/>
              <w:autoSpaceDN w:val="0"/>
              <w:adjustRightInd w:val="0"/>
              <w:rPr>
                <w:rFonts w:cstheme="minorHAnsi"/>
                <w:color w:val="2D2D2D"/>
              </w:rPr>
            </w:pPr>
            <w:r>
              <w:rPr>
                <w:rFonts w:cstheme="minorHAnsi"/>
                <w:color w:val="2D2D2D"/>
              </w:rPr>
              <w:t>Í</w:t>
            </w:r>
            <w:r w:rsidRPr="00DF447B">
              <w:rPr>
                <w:rFonts w:cstheme="minorHAnsi"/>
                <w:color w:val="2D2D2D"/>
              </w:rPr>
              <w:t xml:space="preserve"> 16. grein, laga um mnenningarrninjar nr. 8o</w:t>
            </w:r>
            <w:r>
              <w:rPr>
                <w:rFonts w:cstheme="minorHAnsi"/>
                <w:color w:val="2D2D2D"/>
              </w:rPr>
              <w:t>/</w:t>
            </w:r>
            <w:r w:rsidRPr="00DF447B">
              <w:rPr>
                <w:rFonts w:cstheme="minorHAnsi"/>
                <w:color w:val="2D2D2D"/>
              </w:rPr>
              <w:t>2012, segir:</w:t>
            </w:r>
          </w:p>
          <w:p w14:paraId="66109D97" w14:textId="77777777" w:rsidR="00C06463" w:rsidRPr="00DF447B" w:rsidRDefault="00C06463" w:rsidP="007666D4">
            <w:pPr>
              <w:autoSpaceDE w:val="0"/>
              <w:autoSpaceDN w:val="0"/>
              <w:adjustRightInd w:val="0"/>
              <w:rPr>
                <w:rFonts w:cstheme="minorHAnsi"/>
                <w:i/>
                <w:iCs/>
                <w:color w:val="3C3C3C"/>
              </w:rPr>
            </w:pPr>
            <w:r w:rsidRPr="00DF447B">
              <w:rPr>
                <w:rFonts w:cstheme="minorHAnsi"/>
                <w:i/>
                <w:iCs/>
                <w:color w:val="2D2D2D"/>
              </w:rPr>
              <w:t>Skr</w:t>
            </w:r>
            <w:r>
              <w:rPr>
                <w:rFonts w:cstheme="minorHAnsi"/>
                <w:i/>
                <w:iCs/>
                <w:color w:val="2D2D2D"/>
              </w:rPr>
              <w:t>á</w:t>
            </w:r>
            <w:r w:rsidRPr="00DF447B">
              <w:rPr>
                <w:rFonts w:cstheme="minorHAnsi"/>
                <w:i/>
                <w:iCs/>
                <w:color w:val="2D2D2D"/>
              </w:rPr>
              <w:t>ning fornleifa, h</w:t>
            </w:r>
            <w:r>
              <w:rPr>
                <w:rFonts w:cstheme="minorHAnsi"/>
                <w:i/>
                <w:iCs/>
                <w:color w:val="2D2D2D"/>
              </w:rPr>
              <w:t>ús</w:t>
            </w:r>
            <w:r w:rsidRPr="00DF447B">
              <w:rPr>
                <w:rFonts w:cstheme="minorHAnsi"/>
                <w:i/>
                <w:iCs/>
                <w:color w:val="2D2D2D"/>
              </w:rPr>
              <w:t xml:space="preserve">a og mannvirkja </w:t>
            </w:r>
            <w:r w:rsidRPr="00DF447B">
              <w:rPr>
                <w:rFonts w:cstheme="minorHAnsi"/>
                <w:i/>
                <w:iCs/>
                <w:color w:val="3C3C3C"/>
              </w:rPr>
              <w:t xml:space="preserve">skal </w:t>
            </w:r>
            <w:r w:rsidRPr="00DF447B">
              <w:rPr>
                <w:rFonts w:cstheme="minorHAnsi"/>
                <w:i/>
                <w:iCs/>
                <w:color w:val="2D2D2D"/>
              </w:rPr>
              <w:t xml:space="preserve">fara fram </w:t>
            </w:r>
            <w:r>
              <w:rPr>
                <w:rFonts w:cstheme="minorHAnsi"/>
                <w:i/>
                <w:iCs/>
                <w:color w:val="2D2D2D"/>
              </w:rPr>
              <w:t>áð</w:t>
            </w:r>
            <w:r w:rsidRPr="00DF447B">
              <w:rPr>
                <w:rFonts w:cstheme="minorHAnsi"/>
                <w:i/>
                <w:iCs/>
                <w:color w:val="2D2D2D"/>
              </w:rPr>
              <w:t xml:space="preserve">ur </w:t>
            </w:r>
            <w:r w:rsidRPr="00DF447B">
              <w:rPr>
                <w:rFonts w:cstheme="minorHAnsi"/>
                <w:i/>
                <w:iCs/>
                <w:color w:val="3C3C3C"/>
              </w:rPr>
              <w:t>en</w:t>
            </w:r>
          </w:p>
          <w:p w14:paraId="267A947B" w14:textId="77777777" w:rsidR="00C06463" w:rsidRPr="00DF447B" w:rsidRDefault="00C06463" w:rsidP="007666D4">
            <w:pPr>
              <w:autoSpaceDE w:val="0"/>
              <w:autoSpaceDN w:val="0"/>
              <w:adjustRightInd w:val="0"/>
              <w:rPr>
                <w:rFonts w:cstheme="minorHAnsi"/>
                <w:i/>
                <w:iCs/>
                <w:color w:val="2D2D2D"/>
              </w:rPr>
            </w:pPr>
            <w:r w:rsidRPr="00DF447B">
              <w:rPr>
                <w:rFonts w:cstheme="minorHAnsi"/>
                <w:i/>
                <w:iCs/>
                <w:color w:val="2D2D2D"/>
              </w:rPr>
              <w:t>gengi</w:t>
            </w:r>
            <w:r>
              <w:rPr>
                <w:rFonts w:cstheme="minorHAnsi"/>
                <w:i/>
                <w:iCs/>
                <w:color w:val="2D2D2D"/>
              </w:rPr>
              <w:t>ð</w:t>
            </w:r>
            <w:r w:rsidRPr="00DF447B">
              <w:rPr>
                <w:rFonts w:cstheme="minorHAnsi"/>
                <w:i/>
                <w:iCs/>
                <w:color w:val="2D2D2D"/>
              </w:rPr>
              <w:t xml:space="preserve"> er fra a</w:t>
            </w:r>
            <w:r>
              <w:rPr>
                <w:rFonts w:cstheme="minorHAnsi"/>
                <w:i/>
                <w:iCs/>
                <w:color w:val="2D2D2D"/>
              </w:rPr>
              <w:t>ð</w:t>
            </w:r>
            <w:r w:rsidRPr="00DF447B">
              <w:rPr>
                <w:rFonts w:cstheme="minorHAnsi"/>
                <w:i/>
                <w:iCs/>
                <w:color w:val="2D2D2D"/>
              </w:rPr>
              <w:t xml:space="preserve">alskipulagi </w:t>
            </w:r>
            <w:r w:rsidRPr="00DF447B">
              <w:rPr>
                <w:rFonts w:cstheme="minorHAnsi"/>
                <w:i/>
                <w:iCs/>
                <w:color w:val="3C3C3C"/>
              </w:rPr>
              <w:t>e</w:t>
            </w:r>
            <w:r>
              <w:rPr>
                <w:rFonts w:cstheme="minorHAnsi"/>
                <w:i/>
                <w:iCs/>
                <w:color w:val="3C3C3C"/>
              </w:rPr>
              <w:t>ð</w:t>
            </w:r>
            <w:r w:rsidRPr="00DF447B">
              <w:rPr>
                <w:rFonts w:cstheme="minorHAnsi"/>
                <w:i/>
                <w:iCs/>
                <w:color w:val="3C3C3C"/>
              </w:rPr>
              <w:t xml:space="preserve">a </w:t>
            </w:r>
            <w:r w:rsidRPr="00DF447B">
              <w:rPr>
                <w:rFonts w:cstheme="minorHAnsi"/>
                <w:i/>
                <w:iCs/>
                <w:color w:val="2D2D2D"/>
              </w:rPr>
              <w:t>deiliskipulagi.</w:t>
            </w:r>
          </w:p>
          <w:p w14:paraId="479EF85E" w14:textId="77777777" w:rsidR="00C06463" w:rsidRDefault="00C06463" w:rsidP="007666D4">
            <w:pPr>
              <w:autoSpaceDE w:val="0"/>
              <w:autoSpaceDN w:val="0"/>
              <w:adjustRightInd w:val="0"/>
              <w:rPr>
                <w:rFonts w:cstheme="minorHAnsi"/>
                <w:color w:val="2D2D2D"/>
              </w:rPr>
            </w:pPr>
          </w:p>
          <w:p w14:paraId="38AB0524" w14:textId="08D2C5F9" w:rsidR="00C06463" w:rsidRPr="00DF447B" w:rsidRDefault="00C06463" w:rsidP="007666D4">
            <w:pPr>
              <w:autoSpaceDE w:val="0"/>
              <w:autoSpaceDN w:val="0"/>
              <w:adjustRightInd w:val="0"/>
              <w:rPr>
                <w:rFonts w:cstheme="minorHAnsi"/>
                <w:color w:val="2D2D2D"/>
              </w:rPr>
            </w:pPr>
            <w:r w:rsidRPr="00DF447B">
              <w:rPr>
                <w:rFonts w:cstheme="minorHAnsi"/>
                <w:color w:val="3C3C3C"/>
              </w:rPr>
              <w:t>Vi</w:t>
            </w:r>
            <w:r>
              <w:rPr>
                <w:rFonts w:cstheme="minorHAnsi"/>
                <w:color w:val="3C3C3C"/>
              </w:rPr>
              <w:t>ð</w:t>
            </w:r>
            <w:r w:rsidRPr="00DF447B">
              <w:rPr>
                <w:rFonts w:cstheme="minorHAnsi"/>
                <w:color w:val="3C3C3C"/>
              </w:rPr>
              <w:t xml:space="preserve"> fornleifaskr</w:t>
            </w:r>
            <w:r>
              <w:rPr>
                <w:rFonts w:cstheme="minorHAnsi"/>
                <w:color w:val="3C3C3C"/>
              </w:rPr>
              <w:t>á</w:t>
            </w:r>
            <w:r w:rsidRPr="00DF447B">
              <w:rPr>
                <w:rFonts w:cstheme="minorHAnsi"/>
                <w:color w:val="3C3C3C"/>
              </w:rPr>
              <w:t xml:space="preserve">ningu er </w:t>
            </w:r>
            <w:r w:rsidRPr="00DF447B">
              <w:rPr>
                <w:rFonts w:cstheme="minorHAnsi"/>
                <w:color w:val="2D2D2D"/>
              </w:rPr>
              <w:t>of</w:t>
            </w:r>
            <w:r>
              <w:rPr>
                <w:rFonts w:cstheme="minorHAnsi"/>
                <w:color w:val="2D2D2D"/>
              </w:rPr>
              <w:t>t</w:t>
            </w:r>
            <w:r w:rsidRPr="00DF447B">
              <w:rPr>
                <w:rFonts w:cstheme="minorHAnsi"/>
                <w:color w:val="2D2D2D"/>
              </w:rPr>
              <w:t xml:space="preserve"> </w:t>
            </w:r>
            <w:r>
              <w:rPr>
                <w:rFonts w:cstheme="minorHAnsi"/>
                <w:color w:val="2D2D2D"/>
              </w:rPr>
              <w:t>miðað</w:t>
            </w:r>
            <w:r w:rsidRPr="00DF447B">
              <w:rPr>
                <w:rFonts w:cstheme="minorHAnsi"/>
                <w:color w:val="2D2D2D"/>
              </w:rPr>
              <w:t xml:space="preserve"> </w:t>
            </w:r>
            <w:r w:rsidRPr="00DF447B">
              <w:rPr>
                <w:rFonts w:cstheme="minorHAnsi"/>
                <w:color w:val="3C3C3C"/>
              </w:rPr>
              <w:t>vi</w:t>
            </w:r>
            <w:r>
              <w:rPr>
                <w:rFonts w:cstheme="minorHAnsi"/>
                <w:color w:val="3C3C3C"/>
              </w:rPr>
              <w:t>ð</w:t>
            </w:r>
            <w:r w:rsidRPr="00DF447B">
              <w:rPr>
                <w:rFonts w:cstheme="minorHAnsi"/>
                <w:color w:val="3C3C3C"/>
              </w:rPr>
              <w:t xml:space="preserve"> </w:t>
            </w:r>
            <w:r>
              <w:rPr>
                <w:rFonts w:cstheme="minorHAnsi"/>
                <w:i/>
                <w:iCs/>
                <w:color w:val="2D2D2D"/>
              </w:rPr>
              <w:t>Jarðatal</w:t>
            </w:r>
            <w:r w:rsidRPr="00DF447B">
              <w:rPr>
                <w:rFonts w:cstheme="minorHAnsi"/>
                <w:i/>
                <w:iCs/>
                <w:color w:val="2D2D2D"/>
              </w:rPr>
              <w:t xml:space="preserve"> </w:t>
            </w:r>
            <w:r w:rsidRPr="00DF447B">
              <w:rPr>
                <w:rFonts w:cstheme="minorHAnsi"/>
                <w:color w:val="2D2D2D"/>
              </w:rPr>
              <w:t>Johnsens fr</w:t>
            </w:r>
            <w:r w:rsidR="00601903">
              <w:rPr>
                <w:rFonts w:cstheme="minorHAnsi"/>
                <w:color w:val="2D2D2D"/>
              </w:rPr>
              <w:t>á</w:t>
            </w:r>
            <w:r w:rsidRPr="00DF447B">
              <w:rPr>
                <w:rFonts w:cstheme="minorHAnsi"/>
                <w:color w:val="2D2D2D"/>
              </w:rPr>
              <w:t xml:space="preserve"> 184</w:t>
            </w:r>
            <w:r w:rsidRPr="00DF447B">
              <w:rPr>
                <w:rFonts w:cstheme="minorHAnsi"/>
                <w:color w:val="4C4C4C"/>
              </w:rPr>
              <w:t>7</w:t>
            </w:r>
            <w:r w:rsidRPr="00DF447B">
              <w:rPr>
                <w:rFonts w:cstheme="minorHAnsi"/>
                <w:color w:val="2D2D2D"/>
              </w:rPr>
              <w:t>.</w:t>
            </w:r>
          </w:p>
          <w:p w14:paraId="13F10B80" w14:textId="77777777" w:rsidR="00C06463" w:rsidRPr="00DF447B" w:rsidRDefault="00C06463" w:rsidP="007666D4">
            <w:pPr>
              <w:autoSpaceDE w:val="0"/>
              <w:autoSpaceDN w:val="0"/>
              <w:adjustRightInd w:val="0"/>
              <w:rPr>
                <w:rFonts w:cstheme="minorHAnsi"/>
                <w:color w:val="2D2D2D"/>
              </w:rPr>
            </w:pPr>
            <w:r w:rsidRPr="00DF447B">
              <w:rPr>
                <w:rFonts w:cstheme="minorHAnsi"/>
                <w:color w:val="2D2D2D"/>
              </w:rPr>
              <w:t>Jar</w:t>
            </w:r>
            <w:r>
              <w:rPr>
                <w:rFonts w:cstheme="minorHAnsi"/>
                <w:color w:val="2D2D2D"/>
              </w:rPr>
              <w:t>ðir</w:t>
            </w:r>
            <w:r w:rsidRPr="00DF447B">
              <w:rPr>
                <w:rFonts w:cstheme="minorHAnsi"/>
                <w:color w:val="2D2D2D"/>
              </w:rPr>
              <w:t xml:space="preserve"> </w:t>
            </w:r>
            <w:r w:rsidRPr="00DF447B">
              <w:rPr>
                <w:rFonts w:cstheme="minorHAnsi"/>
                <w:color w:val="3C3C3C"/>
              </w:rPr>
              <w:t xml:space="preserve">sern </w:t>
            </w:r>
            <w:r w:rsidRPr="00DF447B">
              <w:rPr>
                <w:rFonts w:cstheme="minorHAnsi"/>
                <w:color w:val="2D2D2D"/>
              </w:rPr>
              <w:t>b</w:t>
            </w:r>
            <w:r w:rsidRPr="00DF447B">
              <w:rPr>
                <w:rFonts w:cstheme="minorHAnsi"/>
                <w:color w:val="4C4C4C"/>
              </w:rPr>
              <w:t>y</w:t>
            </w:r>
            <w:r w:rsidRPr="00DF447B">
              <w:rPr>
                <w:rFonts w:cstheme="minorHAnsi"/>
                <w:color w:val="2D2D2D"/>
              </w:rPr>
              <w:t xml:space="preserve">ggst hafa </w:t>
            </w:r>
            <w:r>
              <w:rPr>
                <w:rFonts w:cstheme="minorHAnsi"/>
                <w:color w:val="2D2D2D"/>
              </w:rPr>
              <w:t>út úr</w:t>
            </w:r>
            <w:r w:rsidRPr="00DF447B">
              <w:rPr>
                <w:rFonts w:cstheme="minorHAnsi"/>
                <w:color w:val="3C3C3C"/>
              </w:rPr>
              <w:t xml:space="preserve"> </w:t>
            </w:r>
            <w:r w:rsidRPr="00DF447B">
              <w:rPr>
                <w:rFonts w:cstheme="minorHAnsi"/>
                <w:color w:val="2D2D2D"/>
              </w:rPr>
              <w:t>einstaka j</w:t>
            </w:r>
            <w:r>
              <w:rPr>
                <w:rFonts w:cstheme="minorHAnsi"/>
                <w:color w:val="2D2D2D"/>
              </w:rPr>
              <w:t>örðum</w:t>
            </w:r>
            <w:r w:rsidRPr="00DF447B">
              <w:rPr>
                <w:rFonts w:cstheme="minorHAnsi"/>
                <w:color w:val="2D2D2D"/>
              </w:rPr>
              <w:t xml:space="preserve"> </w:t>
            </w:r>
            <w:r>
              <w:rPr>
                <w:rFonts w:cstheme="minorHAnsi"/>
                <w:color w:val="2D2D2D"/>
              </w:rPr>
              <w:t>á</w:t>
            </w:r>
            <w:r w:rsidRPr="00DF447B">
              <w:rPr>
                <w:rFonts w:cstheme="minorHAnsi"/>
                <w:color w:val="2D2D2D"/>
              </w:rPr>
              <w:t xml:space="preserve"> </w:t>
            </w:r>
            <w:r w:rsidRPr="00DF447B">
              <w:rPr>
                <w:rFonts w:cstheme="minorHAnsi"/>
                <w:color w:val="3C3C3C"/>
              </w:rPr>
              <w:t>s</w:t>
            </w:r>
            <w:r>
              <w:rPr>
                <w:rFonts w:cstheme="minorHAnsi"/>
                <w:color w:val="3C3C3C"/>
              </w:rPr>
              <w:t>íð</w:t>
            </w:r>
            <w:r w:rsidRPr="00DF447B">
              <w:rPr>
                <w:rFonts w:cstheme="minorHAnsi"/>
                <w:color w:val="3C3C3C"/>
              </w:rPr>
              <w:t xml:space="preserve">ari </w:t>
            </w:r>
            <w:r w:rsidRPr="00DF447B">
              <w:rPr>
                <w:rFonts w:cstheme="minorHAnsi"/>
                <w:color w:val="2D2D2D"/>
              </w:rPr>
              <w:t>t</w:t>
            </w:r>
            <w:r>
              <w:rPr>
                <w:rFonts w:cstheme="minorHAnsi"/>
                <w:color w:val="2D2D2D"/>
              </w:rPr>
              <w:t>ímum</w:t>
            </w:r>
            <w:r w:rsidRPr="00DF447B">
              <w:rPr>
                <w:rFonts w:cstheme="minorHAnsi"/>
                <w:color w:val="2D2D2D"/>
              </w:rPr>
              <w:t xml:space="preserve"> teljast </w:t>
            </w:r>
            <w:r>
              <w:rPr>
                <w:rFonts w:cstheme="minorHAnsi"/>
                <w:color w:val="2D2D2D"/>
              </w:rPr>
              <w:t>þá</w:t>
            </w:r>
            <w:r w:rsidRPr="00DF447B">
              <w:rPr>
                <w:rFonts w:cstheme="minorHAnsi"/>
                <w:color w:val="2D2D2D"/>
              </w:rPr>
              <w:t xml:space="preserve"> til</w:t>
            </w:r>
          </w:p>
          <w:p w14:paraId="2152E3AD" w14:textId="77777777" w:rsidR="00C06463" w:rsidRPr="00DF447B" w:rsidRDefault="00C06463" w:rsidP="007666D4">
            <w:pPr>
              <w:autoSpaceDE w:val="0"/>
              <w:autoSpaceDN w:val="0"/>
              <w:adjustRightInd w:val="0"/>
              <w:rPr>
                <w:rFonts w:cstheme="minorHAnsi"/>
                <w:color w:val="2D2D2D"/>
              </w:rPr>
            </w:pPr>
            <w:r w:rsidRPr="00DF447B">
              <w:rPr>
                <w:rFonts w:cstheme="minorHAnsi"/>
                <w:color w:val="2D2D2D"/>
              </w:rPr>
              <w:t>upprunajar</w:t>
            </w:r>
            <w:r>
              <w:rPr>
                <w:rFonts w:cstheme="minorHAnsi"/>
                <w:color w:val="2D2D2D"/>
              </w:rPr>
              <w:t>ð</w:t>
            </w:r>
            <w:r w:rsidRPr="00DF447B">
              <w:rPr>
                <w:rFonts w:cstheme="minorHAnsi"/>
                <w:color w:val="2D2D2D"/>
              </w:rPr>
              <w:t xml:space="preserve">arinnar. </w:t>
            </w:r>
            <w:r>
              <w:rPr>
                <w:rFonts w:cstheme="minorHAnsi"/>
                <w:color w:val="2D2D2D"/>
              </w:rPr>
              <w:t>Í</w:t>
            </w:r>
            <w:r w:rsidRPr="00DF447B">
              <w:rPr>
                <w:rFonts w:cstheme="minorHAnsi"/>
                <w:color w:val="2D2D2D"/>
              </w:rPr>
              <w:t xml:space="preserve"> hinum forna hreppu</w:t>
            </w:r>
            <w:r>
              <w:rPr>
                <w:rFonts w:cstheme="minorHAnsi"/>
                <w:color w:val="2D2D2D"/>
              </w:rPr>
              <w:t>m</w:t>
            </w:r>
            <w:r w:rsidRPr="00DF447B">
              <w:rPr>
                <w:rFonts w:cstheme="minorHAnsi"/>
                <w:color w:val="2D2D2D"/>
              </w:rPr>
              <w:t>, Bar</w:t>
            </w:r>
            <w:r>
              <w:rPr>
                <w:rFonts w:cstheme="minorHAnsi"/>
                <w:color w:val="2D2D2D"/>
              </w:rPr>
              <w:t>ð</w:t>
            </w:r>
            <w:r w:rsidRPr="00DF447B">
              <w:rPr>
                <w:rFonts w:cstheme="minorHAnsi"/>
                <w:color w:val="2D2D2D"/>
              </w:rPr>
              <w:t>astrandar-,</w:t>
            </w:r>
          </w:p>
          <w:p w14:paraId="03F523D7" w14:textId="77777777" w:rsidR="00C06463" w:rsidRPr="00DF447B" w:rsidRDefault="00C06463" w:rsidP="007666D4">
            <w:pPr>
              <w:autoSpaceDE w:val="0"/>
              <w:autoSpaceDN w:val="0"/>
              <w:adjustRightInd w:val="0"/>
              <w:rPr>
                <w:rFonts w:cstheme="minorHAnsi"/>
                <w:color w:val="2D2D2D"/>
              </w:rPr>
            </w:pPr>
            <w:r w:rsidRPr="00DF447B">
              <w:rPr>
                <w:rFonts w:cstheme="minorHAnsi"/>
                <w:color w:val="2D2D2D"/>
              </w:rPr>
              <w:t>Rau</w:t>
            </w:r>
            <w:r>
              <w:rPr>
                <w:rFonts w:cstheme="minorHAnsi"/>
                <w:color w:val="2D2D2D"/>
              </w:rPr>
              <w:t>ð</w:t>
            </w:r>
            <w:r w:rsidRPr="00DF447B">
              <w:rPr>
                <w:rFonts w:cstheme="minorHAnsi"/>
                <w:color w:val="2D2D2D"/>
              </w:rPr>
              <w:t>asands-, Dala-, og Su</w:t>
            </w:r>
            <w:r>
              <w:rPr>
                <w:rFonts w:cstheme="minorHAnsi"/>
                <w:color w:val="2D2D2D"/>
              </w:rPr>
              <w:t>ð</w:t>
            </w:r>
            <w:r w:rsidRPr="00DF447B">
              <w:rPr>
                <w:rFonts w:cstheme="minorHAnsi"/>
                <w:color w:val="2D2D2D"/>
              </w:rPr>
              <w:t>urfjar</w:t>
            </w:r>
            <w:r>
              <w:rPr>
                <w:rFonts w:cstheme="minorHAnsi"/>
                <w:color w:val="2D2D2D"/>
              </w:rPr>
              <w:t>ð</w:t>
            </w:r>
            <w:r w:rsidRPr="00DF447B">
              <w:rPr>
                <w:rFonts w:cstheme="minorHAnsi"/>
                <w:color w:val="2D2D2D"/>
              </w:rPr>
              <w:t>ahreppurn, eru sa</w:t>
            </w:r>
            <w:r>
              <w:rPr>
                <w:rFonts w:cstheme="minorHAnsi"/>
                <w:color w:val="2D2D2D"/>
              </w:rPr>
              <w:t>amkvæmt</w:t>
            </w:r>
            <w:r w:rsidRPr="00DF447B">
              <w:rPr>
                <w:rFonts w:cstheme="minorHAnsi"/>
                <w:color w:val="2D2D2D"/>
              </w:rPr>
              <w:t xml:space="preserve"> </w:t>
            </w:r>
            <w:r>
              <w:rPr>
                <w:rFonts w:cstheme="minorHAnsi"/>
                <w:color w:val="2D2D2D"/>
              </w:rPr>
              <w:t>jarða</w:t>
            </w:r>
            <w:r w:rsidRPr="00DF447B">
              <w:rPr>
                <w:rFonts w:cstheme="minorHAnsi"/>
                <w:color w:val="2D2D2D"/>
              </w:rPr>
              <w:t>atalinu</w:t>
            </w:r>
          </w:p>
          <w:p w14:paraId="6E6CA739" w14:textId="77777777" w:rsidR="00C06463" w:rsidRPr="00DF447B" w:rsidRDefault="00C06463" w:rsidP="007666D4">
            <w:pPr>
              <w:autoSpaceDE w:val="0"/>
              <w:autoSpaceDN w:val="0"/>
              <w:adjustRightInd w:val="0"/>
              <w:rPr>
                <w:rFonts w:cstheme="minorHAnsi"/>
                <w:color w:val="3C3C3C"/>
              </w:rPr>
            </w:pPr>
            <w:r w:rsidRPr="00DF447B">
              <w:rPr>
                <w:rFonts w:cstheme="minorHAnsi"/>
                <w:color w:val="3C3C3C"/>
              </w:rPr>
              <w:t xml:space="preserve">104 </w:t>
            </w:r>
            <w:r w:rsidRPr="00DF447B">
              <w:rPr>
                <w:rFonts w:cstheme="minorHAnsi"/>
                <w:color w:val="2D2D2D"/>
              </w:rPr>
              <w:t xml:space="preserve">jardir, en i dag </w:t>
            </w:r>
            <w:r w:rsidRPr="00DF447B">
              <w:rPr>
                <w:rFonts w:cstheme="minorHAnsi"/>
                <w:color w:val="3C3C3C"/>
              </w:rPr>
              <w:t xml:space="preserve">er </w:t>
            </w:r>
            <w:r w:rsidRPr="00DF447B">
              <w:rPr>
                <w:rFonts w:cstheme="minorHAnsi"/>
                <w:color w:val="2D2D2D"/>
              </w:rPr>
              <w:t>b</w:t>
            </w:r>
            <w:r>
              <w:rPr>
                <w:rFonts w:cstheme="minorHAnsi"/>
                <w:color w:val="2D2D2D"/>
              </w:rPr>
              <w:t>úið</w:t>
            </w:r>
            <w:r w:rsidRPr="00DF447B">
              <w:rPr>
                <w:rFonts w:cstheme="minorHAnsi"/>
                <w:color w:val="2D2D2D"/>
              </w:rPr>
              <w:t xml:space="preserve"> </w:t>
            </w:r>
            <w:r>
              <w:rPr>
                <w:rFonts w:cstheme="minorHAnsi"/>
                <w:color w:val="3C3C3C"/>
              </w:rPr>
              <w:t>á</w:t>
            </w:r>
            <w:r w:rsidRPr="00DF447B">
              <w:rPr>
                <w:rFonts w:cstheme="minorHAnsi"/>
                <w:color w:val="3C3C3C"/>
              </w:rPr>
              <w:t xml:space="preserve"> </w:t>
            </w:r>
            <w:r>
              <w:rPr>
                <w:rFonts w:cstheme="minorHAnsi"/>
                <w:color w:val="2D2D2D"/>
              </w:rPr>
              <w:t>mun</w:t>
            </w:r>
            <w:r w:rsidRPr="00DF447B">
              <w:rPr>
                <w:rFonts w:cstheme="minorHAnsi"/>
                <w:color w:val="2D2D2D"/>
              </w:rPr>
              <w:t xml:space="preserve"> f</w:t>
            </w:r>
            <w:r>
              <w:rPr>
                <w:rFonts w:cstheme="minorHAnsi"/>
                <w:color w:val="2D2D2D"/>
              </w:rPr>
              <w:t>ærri jörðum</w:t>
            </w:r>
            <w:r w:rsidRPr="00DF447B">
              <w:rPr>
                <w:rFonts w:cstheme="minorHAnsi"/>
                <w:color w:val="2D2D2D"/>
              </w:rPr>
              <w:t xml:space="preserve"> </w:t>
            </w:r>
            <w:r>
              <w:rPr>
                <w:rFonts w:cstheme="minorHAnsi"/>
                <w:color w:val="3C3C3C"/>
              </w:rPr>
              <w:t>í</w:t>
            </w:r>
            <w:r w:rsidRPr="00DF447B">
              <w:rPr>
                <w:rFonts w:cstheme="minorHAnsi"/>
                <w:color w:val="3C3C3C"/>
              </w:rPr>
              <w:t xml:space="preserve"> sveitarf</w:t>
            </w:r>
            <w:r>
              <w:rPr>
                <w:rFonts w:cstheme="minorHAnsi"/>
                <w:color w:val="3C3C3C"/>
              </w:rPr>
              <w:t>é</w:t>
            </w:r>
            <w:r w:rsidRPr="00DF447B">
              <w:rPr>
                <w:rFonts w:cstheme="minorHAnsi"/>
                <w:color w:val="3C3C3C"/>
              </w:rPr>
              <w:t>laginu.</w:t>
            </w:r>
          </w:p>
          <w:p w14:paraId="595837C8" w14:textId="77777777" w:rsidR="00C06463" w:rsidRPr="00DF447B" w:rsidRDefault="00C06463" w:rsidP="007666D4">
            <w:pPr>
              <w:autoSpaceDE w:val="0"/>
              <w:autoSpaceDN w:val="0"/>
              <w:adjustRightInd w:val="0"/>
              <w:rPr>
                <w:rFonts w:cstheme="minorHAnsi"/>
                <w:color w:val="2D2D2D"/>
              </w:rPr>
            </w:pPr>
            <w:r w:rsidRPr="00DF447B">
              <w:rPr>
                <w:rFonts w:cstheme="minorHAnsi"/>
                <w:color w:val="3C3C3C"/>
              </w:rPr>
              <w:t xml:space="preserve">Ekki </w:t>
            </w:r>
            <w:r w:rsidRPr="00DF447B">
              <w:rPr>
                <w:rFonts w:cstheme="minorHAnsi"/>
                <w:color w:val="2D2D2D"/>
              </w:rPr>
              <w:t>er ger</w:t>
            </w:r>
            <w:r>
              <w:rPr>
                <w:rFonts w:cstheme="minorHAnsi"/>
                <w:color w:val="2D2D2D"/>
              </w:rPr>
              <w:t>ð</w:t>
            </w:r>
            <w:r w:rsidRPr="00DF447B">
              <w:rPr>
                <w:rFonts w:cstheme="minorHAnsi"/>
                <w:color w:val="2D2D2D"/>
              </w:rPr>
              <w:t xml:space="preserve"> krafa u</w:t>
            </w:r>
            <w:r>
              <w:rPr>
                <w:rFonts w:cstheme="minorHAnsi"/>
                <w:color w:val="2D2D2D"/>
              </w:rPr>
              <w:t>m</w:t>
            </w:r>
            <w:r w:rsidRPr="00DF447B">
              <w:rPr>
                <w:rFonts w:cstheme="minorHAnsi"/>
                <w:color w:val="2D2D2D"/>
              </w:rPr>
              <w:t xml:space="preserve"> </w:t>
            </w:r>
            <w:r w:rsidRPr="00DF447B">
              <w:rPr>
                <w:rFonts w:cstheme="minorHAnsi"/>
                <w:color w:val="3C3C3C"/>
              </w:rPr>
              <w:t>a</w:t>
            </w:r>
            <w:r>
              <w:rPr>
                <w:rFonts w:cstheme="minorHAnsi"/>
                <w:color w:val="3C3C3C"/>
              </w:rPr>
              <w:t>ð</w:t>
            </w:r>
            <w:r w:rsidRPr="00DF447B">
              <w:rPr>
                <w:rFonts w:cstheme="minorHAnsi"/>
                <w:color w:val="3C3C3C"/>
              </w:rPr>
              <w:t xml:space="preserve"> </w:t>
            </w:r>
            <w:r w:rsidRPr="00DF447B">
              <w:rPr>
                <w:rFonts w:cstheme="minorHAnsi"/>
                <w:color w:val="2D2D2D"/>
              </w:rPr>
              <w:t xml:space="preserve">allar </w:t>
            </w:r>
            <w:r>
              <w:rPr>
                <w:rFonts w:cstheme="minorHAnsi"/>
                <w:color w:val="2D2D2D"/>
              </w:rPr>
              <w:t>þ</w:t>
            </w:r>
            <w:r w:rsidRPr="00DF447B">
              <w:rPr>
                <w:rFonts w:cstheme="minorHAnsi"/>
                <w:color w:val="2D2D2D"/>
              </w:rPr>
              <w:t>essar jar</w:t>
            </w:r>
            <w:r>
              <w:rPr>
                <w:rFonts w:cstheme="minorHAnsi"/>
                <w:color w:val="2D2D2D"/>
              </w:rPr>
              <w:t>ð</w:t>
            </w:r>
            <w:r w:rsidRPr="00DF447B">
              <w:rPr>
                <w:rFonts w:cstheme="minorHAnsi"/>
                <w:color w:val="2D2D2D"/>
              </w:rPr>
              <w:t xml:space="preserve">ir </w:t>
            </w:r>
            <w:r w:rsidRPr="00DF447B">
              <w:rPr>
                <w:rFonts w:cstheme="minorHAnsi"/>
                <w:color w:val="3C3C3C"/>
              </w:rPr>
              <w:t>s</w:t>
            </w:r>
            <w:r>
              <w:rPr>
                <w:rFonts w:cstheme="minorHAnsi"/>
                <w:color w:val="3C3C3C"/>
              </w:rPr>
              <w:t>éu</w:t>
            </w:r>
            <w:r w:rsidRPr="00DF447B">
              <w:rPr>
                <w:rFonts w:cstheme="minorHAnsi"/>
                <w:color w:val="3C3C3C"/>
              </w:rPr>
              <w:t xml:space="preserve"> s</w:t>
            </w:r>
            <w:r>
              <w:rPr>
                <w:rFonts w:cstheme="minorHAnsi"/>
                <w:color w:val="3C3C3C"/>
              </w:rPr>
              <w:t>kráðar</w:t>
            </w:r>
            <w:r w:rsidRPr="00DF447B">
              <w:rPr>
                <w:rFonts w:cstheme="minorHAnsi"/>
                <w:color w:val="3C3C3C"/>
              </w:rPr>
              <w:t xml:space="preserve"> </w:t>
            </w:r>
            <w:r>
              <w:rPr>
                <w:rFonts w:cstheme="minorHAnsi"/>
                <w:color w:val="2D2D2D"/>
              </w:rPr>
              <w:t xml:space="preserve">í </w:t>
            </w:r>
            <w:r w:rsidRPr="00DF447B">
              <w:rPr>
                <w:rFonts w:cstheme="minorHAnsi"/>
                <w:color w:val="2D2D2D"/>
              </w:rPr>
              <w:t>tengslu</w:t>
            </w:r>
            <w:r>
              <w:rPr>
                <w:rFonts w:cstheme="minorHAnsi"/>
                <w:color w:val="2D2D2D"/>
              </w:rPr>
              <w:t>m</w:t>
            </w:r>
            <w:r w:rsidRPr="00DF447B">
              <w:rPr>
                <w:rFonts w:cstheme="minorHAnsi"/>
                <w:color w:val="2D2D2D"/>
              </w:rPr>
              <w:t xml:space="preserve"> vi</w:t>
            </w:r>
            <w:r>
              <w:rPr>
                <w:rFonts w:cstheme="minorHAnsi"/>
                <w:color w:val="2D2D2D"/>
              </w:rPr>
              <w:t>ð</w:t>
            </w:r>
          </w:p>
          <w:p w14:paraId="2860DA16" w14:textId="77777777" w:rsidR="00C06463" w:rsidRPr="00DF447B" w:rsidRDefault="00C06463" w:rsidP="007666D4">
            <w:pPr>
              <w:rPr>
                <w:rFonts w:cstheme="minorHAnsi"/>
                <w:color w:val="2D2D2D"/>
              </w:rPr>
            </w:pPr>
            <w:r>
              <w:rPr>
                <w:rFonts w:cstheme="minorHAnsi"/>
                <w:color w:val="2D2D2D"/>
              </w:rPr>
              <w:t>þ</w:t>
            </w:r>
            <w:r w:rsidRPr="00DF447B">
              <w:rPr>
                <w:rFonts w:cstheme="minorHAnsi"/>
                <w:color w:val="2D2D2D"/>
              </w:rPr>
              <w:t>etta a</w:t>
            </w:r>
            <w:r>
              <w:rPr>
                <w:rFonts w:cstheme="minorHAnsi"/>
                <w:color w:val="2D2D2D"/>
              </w:rPr>
              <w:t>ð</w:t>
            </w:r>
            <w:r w:rsidRPr="00DF447B">
              <w:rPr>
                <w:rFonts w:cstheme="minorHAnsi"/>
                <w:color w:val="2D2D2D"/>
              </w:rPr>
              <w:t>alskipulag</w:t>
            </w:r>
            <w:r w:rsidRPr="00DF447B">
              <w:rPr>
                <w:rFonts w:cstheme="minorHAnsi"/>
                <w:color w:val="4C4C4C"/>
              </w:rPr>
              <w:t xml:space="preserve">, </w:t>
            </w:r>
            <w:r w:rsidRPr="00DF447B">
              <w:rPr>
                <w:rFonts w:cstheme="minorHAnsi"/>
                <w:color w:val="2D2D2D"/>
              </w:rPr>
              <w:t>heldur skal skr</w:t>
            </w:r>
            <w:r>
              <w:rPr>
                <w:rFonts w:cstheme="minorHAnsi"/>
                <w:color w:val="2D2D2D"/>
              </w:rPr>
              <w:t>á</w:t>
            </w:r>
            <w:r w:rsidRPr="00DF447B">
              <w:rPr>
                <w:rFonts w:cstheme="minorHAnsi"/>
                <w:color w:val="2D2D2D"/>
              </w:rPr>
              <w:t>ningunni forgangsra</w:t>
            </w:r>
            <w:r>
              <w:rPr>
                <w:rFonts w:cstheme="minorHAnsi"/>
                <w:color w:val="2D2D2D"/>
              </w:rPr>
              <w:t>ð</w:t>
            </w:r>
            <w:r w:rsidRPr="00DF447B">
              <w:rPr>
                <w:rFonts w:cstheme="minorHAnsi"/>
                <w:color w:val="2D2D2D"/>
              </w:rPr>
              <w:t>a</w:t>
            </w:r>
            <w:r>
              <w:rPr>
                <w:rFonts w:cstheme="minorHAnsi"/>
                <w:color w:val="2D2D2D"/>
              </w:rPr>
              <w:t>ð</w:t>
            </w:r>
            <w:r w:rsidRPr="00DF447B">
              <w:rPr>
                <w:rFonts w:cstheme="minorHAnsi"/>
                <w:color w:val="2D2D2D"/>
              </w:rPr>
              <w:t xml:space="preserve"> </w:t>
            </w:r>
            <w:r>
              <w:rPr>
                <w:rFonts w:cstheme="minorHAnsi"/>
                <w:color w:val="2D2D2D"/>
              </w:rPr>
              <w:t>á</w:t>
            </w:r>
            <w:r w:rsidRPr="00DF447B">
              <w:rPr>
                <w:rFonts w:cstheme="minorHAnsi"/>
                <w:color w:val="2D2D2D"/>
              </w:rPr>
              <w:t xml:space="preserve"> </w:t>
            </w:r>
            <w:r>
              <w:rPr>
                <w:rFonts w:cstheme="minorHAnsi"/>
                <w:color w:val="2D2D2D"/>
              </w:rPr>
              <w:t>á</w:t>
            </w:r>
            <w:r w:rsidRPr="00DF447B">
              <w:rPr>
                <w:rFonts w:cstheme="minorHAnsi"/>
                <w:color w:val="2D2D2D"/>
              </w:rPr>
              <w:t>kve</w:t>
            </w:r>
            <w:r>
              <w:rPr>
                <w:rFonts w:cstheme="minorHAnsi"/>
                <w:color w:val="2D2D2D"/>
              </w:rPr>
              <w:t>ð</w:t>
            </w:r>
            <w:r w:rsidRPr="00DF447B">
              <w:rPr>
                <w:rFonts w:cstheme="minorHAnsi"/>
                <w:color w:val="2D2D2D"/>
              </w:rPr>
              <w:t>inn</w:t>
            </w:r>
          </w:p>
          <w:p w14:paraId="269B3D15" w14:textId="77777777" w:rsidR="00C06463" w:rsidRPr="00DF447B" w:rsidRDefault="00C06463" w:rsidP="007666D4">
            <w:pPr>
              <w:autoSpaceDE w:val="0"/>
              <w:autoSpaceDN w:val="0"/>
              <w:adjustRightInd w:val="0"/>
              <w:rPr>
                <w:rFonts w:cstheme="minorHAnsi"/>
                <w:color w:val="2E2E2E"/>
              </w:rPr>
            </w:pPr>
            <w:r w:rsidRPr="00DF447B">
              <w:rPr>
                <w:rFonts w:cstheme="minorHAnsi"/>
                <w:color w:val="2E2E2E"/>
              </w:rPr>
              <w:t>h</w:t>
            </w:r>
            <w:r>
              <w:rPr>
                <w:rFonts w:cstheme="minorHAnsi"/>
                <w:color w:val="2E2E2E"/>
              </w:rPr>
              <w:t>á</w:t>
            </w:r>
            <w:r w:rsidRPr="00DF447B">
              <w:rPr>
                <w:rFonts w:cstheme="minorHAnsi"/>
                <w:color w:val="2E2E2E"/>
              </w:rPr>
              <w:t>tt. Venjan hefur veri</w:t>
            </w:r>
            <w:r>
              <w:rPr>
                <w:rFonts w:cstheme="minorHAnsi"/>
                <w:color w:val="2E2E2E"/>
              </w:rPr>
              <w:t>ð</w:t>
            </w:r>
            <w:r w:rsidRPr="00DF447B">
              <w:rPr>
                <w:rFonts w:cstheme="minorHAnsi"/>
                <w:color w:val="2E2E2E"/>
              </w:rPr>
              <w:t xml:space="preserve"> a</w:t>
            </w:r>
            <w:r>
              <w:rPr>
                <w:rFonts w:cstheme="minorHAnsi"/>
                <w:color w:val="2E2E2E"/>
              </w:rPr>
              <w:t>ð</w:t>
            </w:r>
            <w:r w:rsidRPr="00DF447B">
              <w:rPr>
                <w:rFonts w:cstheme="minorHAnsi"/>
                <w:color w:val="2E2E2E"/>
              </w:rPr>
              <w:t xml:space="preserve"> </w:t>
            </w:r>
            <w:r w:rsidRPr="00DF447B">
              <w:rPr>
                <w:rFonts w:cstheme="minorHAnsi"/>
                <w:color w:val="1D1D1D"/>
              </w:rPr>
              <w:t xml:space="preserve">taka </w:t>
            </w:r>
            <w:r>
              <w:rPr>
                <w:rFonts w:cstheme="minorHAnsi"/>
                <w:color w:val="2E2E2E"/>
              </w:rPr>
              <w:t>þ</w:t>
            </w:r>
            <w:r w:rsidRPr="00DF447B">
              <w:rPr>
                <w:rFonts w:cstheme="minorHAnsi"/>
                <w:color w:val="2E2E2E"/>
              </w:rPr>
              <w:t>ar mi</w:t>
            </w:r>
            <w:r>
              <w:rPr>
                <w:rFonts w:cstheme="minorHAnsi"/>
                <w:color w:val="2E2E2E"/>
              </w:rPr>
              <w:t>ð</w:t>
            </w:r>
            <w:r w:rsidRPr="00DF447B">
              <w:rPr>
                <w:rFonts w:cstheme="minorHAnsi"/>
                <w:color w:val="2E2E2E"/>
              </w:rPr>
              <w:t xml:space="preserve"> af tveimur grunnreglum sem</w:t>
            </w:r>
          </w:p>
          <w:p w14:paraId="2C832639" w14:textId="77777777" w:rsidR="00C06463" w:rsidRDefault="00C06463" w:rsidP="007666D4">
            <w:pPr>
              <w:autoSpaceDE w:val="0"/>
              <w:autoSpaceDN w:val="0"/>
              <w:adjustRightInd w:val="0"/>
              <w:rPr>
                <w:rFonts w:cstheme="minorHAnsi"/>
                <w:color w:val="2E2E2E"/>
              </w:rPr>
            </w:pPr>
            <w:r w:rsidRPr="00DF447B">
              <w:rPr>
                <w:rFonts w:cstheme="minorHAnsi"/>
                <w:color w:val="2E2E2E"/>
              </w:rPr>
              <w:t>taka fyrst og fremst mi</w:t>
            </w:r>
            <w:r>
              <w:rPr>
                <w:rFonts w:cstheme="minorHAnsi"/>
                <w:color w:val="2E2E2E"/>
              </w:rPr>
              <w:t>ð</w:t>
            </w:r>
            <w:r w:rsidRPr="00DF447B">
              <w:rPr>
                <w:rFonts w:cstheme="minorHAnsi"/>
                <w:color w:val="2E2E2E"/>
              </w:rPr>
              <w:t xml:space="preserve"> af </w:t>
            </w:r>
            <w:r w:rsidRPr="00DF447B">
              <w:rPr>
                <w:rFonts w:cstheme="minorHAnsi"/>
                <w:i/>
                <w:iCs/>
                <w:color w:val="2E2E2E"/>
              </w:rPr>
              <w:t>v</w:t>
            </w:r>
            <w:r w:rsidRPr="00DF447B">
              <w:rPr>
                <w:rFonts w:cstheme="minorHAnsi"/>
                <w:i/>
                <w:iCs/>
                <w:color w:val="4C4C4C"/>
              </w:rPr>
              <w:t>e</w:t>
            </w:r>
            <w:r w:rsidRPr="00DF447B">
              <w:rPr>
                <w:rFonts w:cstheme="minorHAnsi"/>
                <w:i/>
                <w:iCs/>
                <w:color w:val="2E2E2E"/>
              </w:rPr>
              <w:t xml:space="preserve">rndun </w:t>
            </w:r>
            <w:r w:rsidRPr="00DF447B">
              <w:rPr>
                <w:rFonts w:cstheme="minorHAnsi"/>
                <w:color w:val="2E2E2E"/>
              </w:rPr>
              <w:t>minjanna:</w:t>
            </w:r>
          </w:p>
          <w:p w14:paraId="3E5E1925" w14:textId="77777777" w:rsidR="00C06463" w:rsidRPr="00DF447B" w:rsidRDefault="00C06463" w:rsidP="007666D4">
            <w:pPr>
              <w:autoSpaceDE w:val="0"/>
              <w:autoSpaceDN w:val="0"/>
              <w:adjustRightInd w:val="0"/>
              <w:rPr>
                <w:rFonts w:cstheme="minorHAnsi"/>
                <w:color w:val="2E2E2E"/>
              </w:rPr>
            </w:pPr>
          </w:p>
          <w:p w14:paraId="3AF78260" w14:textId="1901A173" w:rsidR="00C06463" w:rsidRDefault="00C06463" w:rsidP="00F07349">
            <w:pPr>
              <w:pStyle w:val="ListParagraph"/>
              <w:numPr>
                <w:ilvl w:val="0"/>
                <w:numId w:val="98"/>
              </w:numPr>
              <w:autoSpaceDE w:val="0"/>
              <w:autoSpaceDN w:val="0"/>
              <w:adjustRightInd w:val="0"/>
              <w:spacing w:after="0"/>
              <w:jc w:val="left"/>
              <w:rPr>
                <w:rFonts w:cstheme="minorHAnsi"/>
                <w:color w:val="2E2E2E"/>
              </w:rPr>
            </w:pPr>
            <w:r w:rsidRPr="00AC06A6">
              <w:rPr>
                <w:rFonts w:cstheme="minorHAnsi"/>
                <w:color w:val="1D1D1D"/>
              </w:rPr>
              <w:t xml:space="preserve">Öll </w:t>
            </w:r>
            <w:r w:rsidRPr="00AC06A6">
              <w:rPr>
                <w:rFonts w:cstheme="minorHAnsi"/>
                <w:color w:val="2E2E2E"/>
              </w:rPr>
              <w:t>framk</w:t>
            </w:r>
            <w:r w:rsidRPr="00AC06A6">
              <w:rPr>
                <w:rFonts w:cstheme="minorHAnsi"/>
                <w:color w:val="4C4C4C"/>
              </w:rPr>
              <w:t>væmdasvæði</w:t>
            </w:r>
            <w:r w:rsidRPr="00AC06A6">
              <w:rPr>
                <w:rFonts w:cstheme="minorHAnsi"/>
                <w:color w:val="2E2E2E"/>
              </w:rPr>
              <w:t xml:space="preserve"> samk</w:t>
            </w:r>
            <w:r w:rsidRPr="00AC06A6">
              <w:rPr>
                <w:rFonts w:cstheme="minorHAnsi"/>
                <w:color w:val="4C4C4C"/>
              </w:rPr>
              <w:t>væm</w:t>
            </w:r>
            <w:r w:rsidRPr="00AC06A6">
              <w:rPr>
                <w:rFonts w:cstheme="minorHAnsi"/>
                <w:color w:val="2E2E2E"/>
              </w:rPr>
              <w:t xml:space="preserve">t </w:t>
            </w:r>
            <w:r w:rsidRPr="00AC06A6">
              <w:rPr>
                <w:rFonts w:cstheme="minorHAnsi"/>
                <w:color w:val="4C4C4C"/>
              </w:rPr>
              <w:t>s</w:t>
            </w:r>
            <w:r w:rsidRPr="00AC06A6">
              <w:rPr>
                <w:rFonts w:cstheme="minorHAnsi"/>
                <w:color w:val="2E2E2E"/>
              </w:rPr>
              <w:t xml:space="preserve">kipulaginu skulu skrað. Hér þarf því að forgangsraða í samræmi við skipulagið sjálft. </w:t>
            </w:r>
          </w:p>
          <w:p w14:paraId="44515FDC" w14:textId="77777777" w:rsidR="00C06463" w:rsidRDefault="00C06463" w:rsidP="007666D4">
            <w:pPr>
              <w:pStyle w:val="ListParagraph"/>
              <w:autoSpaceDE w:val="0"/>
              <w:autoSpaceDN w:val="0"/>
              <w:adjustRightInd w:val="0"/>
              <w:rPr>
                <w:rFonts w:cstheme="minorHAnsi"/>
                <w:color w:val="2E2E2E"/>
              </w:rPr>
            </w:pPr>
            <w:r w:rsidRPr="00AC06A6">
              <w:rPr>
                <w:rFonts w:cstheme="minorHAnsi"/>
                <w:color w:val="2E2E2E"/>
              </w:rPr>
              <w:t>Svæði þar sem n</w:t>
            </w:r>
            <w:r>
              <w:rPr>
                <w:rFonts w:cstheme="minorHAnsi"/>
                <w:color w:val="2E2E2E"/>
              </w:rPr>
              <w:t>ú</w:t>
            </w:r>
            <w:r w:rsidRPr="00AC06A6">
              <w:rPr>
                <w:rFonts w:cstheme="minorHAnsi"/>
                <w:color w:val="2E2E2E"/>
              </w:rPr>
              <w:t xml:space="preserve"> </w:t>
            </w:r>
            <w:r>
              <w:rPr>
                <w:rFonts w:cstheme="minorHAnsi"/>
                <w:color w:val="2E2E2E"/>
              </w:rPr>
              <w:t>þ</w:t>
            </w:r>
            <w:r w:rsidRPr="00AC06A6">
              <w:rPr>
                <w:rFonts w:cstheme="minorHAnsi"/>
                <w:color w:val="2E2E2E"/>
              </w:rPr>
              <w:t>egar er t</w:t>
            </w:r>
            <w:r>
              <w:rPr>
                <w:rFonts w:cstheme="minorHAnsi"/>
                <w:color w:val="2E2E2E"/>
              </w:rPr>
              <w:t>ö</w:t>
            </w:r>
            <w:r w:rsidRPr="00AC06A6">
              <w:rPr>
                <w:rFonts w:cstheme="minorHAnsi"/>
                <w:color w:val="2E2E2E"/>
              </w:rPr>
              <w:t>lu</w:t>
            </w:r>
            <w:r w:rsidRPr="00AC06A6">
              <w:rPr>
                <w:rFonts w:cstheme="minorHAnsi"/>
                <w:color w:val="4C4C4C"/>
              </w:rPr>
              <w:t>v</w:t>
            </w:r>
            <w:r w:rsidRPr="00AC06A6">
              <w:rPr>
                <w:rFonts w:cstheme="minorHAnsi"/>
                <w:color w:val="2E2E2E"/>
              </w:rPr>
              <w:t xml:space="preserve">ert </w:t>
            </w:r>
            <w:r>
              <w:rPr>
                <w:rFonts w:cstheme="minorHAnsi"/>
                <w:color w:val="2E2E2E"/>
              </w:rPr>
              <w:t>álag</w:t>
            </w:r>
            <w:r w:rsidRPr="00AC06A6">
              <w:rPr>
                <w:rFonts w:cstheme="minorHAnsi"/>
                <w:color w:val="2E2E2E"/>
              </w:rPr>
              <w:t xml:space="preserve"> </w:t>
            </w:r>
            <w:r w:rsidRPr="00AC06A6">
              <w:rPr>
                <w:rFonts w:cstheme="minorHAnsi"/>
                <w:color w:val="4C4C4C"/>
              </w:rPr>
              <w:t>v</w:t>
            </w:r>
            <w:r w:rsidRPr="00AC06A6">
              <w:rPr>
                <w:rFonts w:cstheme="minorHAnsi"/>
                <w:color w:val="2E2E2E"/>
              </w:rPr>
              <w:t>egna umsvifa a</w:t>
            </w:r>
            <w:r>
              <w:rPr>
                <w:rFonts w:cstheme="minorHAnsi"/>
                <w:color w:val="2E2E2E"/>
              </w:rPr>
              <w:t>f ým</w:t>
            </w:r>
            <w:r w:rsidRPr="00AC06A6">
              <w:rPr>
                <w:rFonts w:cstheme="minorHAnsi"/>
                <w:color w:val="2E2E2E"/>
              </w:rPr>
              <w:t>su</w:t>
            </w:r>
            <w:r>
              <w:rPr>
                <w:rFonts w:cstheme="minorHAnsi"/>
                <w:color w:val="2E2E2E"/>
              </w:rPr>
              <w:t xml:space="preserve"> </w:t>
            </w:r>
            <w:r w:rsidRPr="00DF447B">
              <w:rPr>
                <w:rFonts w:cstheme="minorHAnsi"/>
                <w:color w:val="2E2E2E"/>
              </w:rPr>
              <w:t>tagi</w:t>
            </w:r>
            <w:r w:rsidRPr="00DF447B">
              <w:rPr>
                <w:rFonts w:cstheme="minorHAnsi"/>
                <w:color w:val="4C4C4C"/>
              </w:rPr>
              <w:t xml:space="preserve">, </w:t>
            </w:r>
            <w:r w:rsidRPr="00DF447B">
              <w:rPr>
                <w:rFonts w:cstheme="minorHAnsi"/>
                <w:color w:val="2E2E2E"/>
              </w:rPr>
              <w:t>t.d.</w:t>
            </w:r>
            <w:r>
              <w:rPr>
                <w:rFonts w:cstheme="minorHAnsi"/>
                <w:color w:val="2E2E2E"/>
              </w:rPr>
              <w:t xml:space="preserve"> þ</w:t>
            </w:r>
            <w:r w:rsidRPr="00DF447B">
              <w:rPr>
                <w:rFonts w:cstheme="minorHAnsi"/>
                <w:color w:val="2E2E2E"/>
              </w:rPr>
              <w:t>ar sem umsvifamikill b</w:t>
            </w:r>
            <w:r>
              <w:rPr>
                <w:rFonts w:cstheme="minorHAnsi"/>
                <w:color w:val="2E2E2E"/>
              </w:rPr>
              <w:t>ú</w:t>
            </w:r>
            <w:r w:rsidRPr="00DF447B">
              <w:rPr>
                <w:rFonts w:cstheme="minorHAnsi"/>
                <w:color w:val="2E2E2E"/>
              </w:rPr>
              <w:t>skapur er stunda</w:t>
            </w:r>
            <w:r>
              <w:rPr>
                <w:rFonts w:cstheme="minorHAnsi"/>
                <w:color w:val="2E2E2E"/>
              </w:rPr>
              <w:t>ð</w:t>
            </w:r>
            <w:r w:rsidRPr="00DF447B">
              <w:rPr>
                <w:rFonts w:cstheme="minorHAnsi"/>
                <w:color w:val="2E2E2E"/>
              </w:rPr>
              <w:t>ur.</w:t>
            </w:r>
            <w:r>
              <w:rPr>
                <w:rFonts w:cstheme="minorHAnsi"/>
                <w:color w:val="2E2E2E"/>
              </w:rPr>
              <w:t xml:space="preserve"> Í</w:t>
            </w:r>
            <w:r w:rsidRPr="00DF447B">
              <w:rPr>
                <w:rFonts w:cstheme="minorHAnsi"/>
                <w:color w:val="2E2E2E"/>
              </w:rPr>
              <w:t xml:space="preserve"> samr</w:t>
            </w:r>
            <w:r>
              <w:rPr>
                <w:rFonts w:cstheme="minorHAnsi"/>
                <w:color w:val="2E2E2E"/>
              </w:rPr>
              <w:t>áð</w:t>
            </w:r>
            <w:r w:rsidRPr="00DF447B">
              <w:rPr>
                <w:rFonts w:cstheme="minorHAnsi"/>
                <w:color w:val="2E2E2E"/>
              </w:rPr>
              <w:t>i vi</w:t>
            </w:r>
            <w:r>
              <w:rPr>
                <w:rFonts w:cstheme="minorHAnsi"/>
                <w:color w:val="2E2E2E"/>
              </w:rPr>
              <w:t>ð</w:t>
            </w:r>
            <w:r w:rsidRPr="00DF447B">
              <w:rPr>
                <w:rFonts w:cstheme="minorHAnsi"/>
                <w:color w:val="2E2E2E"/>
              </w:rPr>
              <w:t xml:space="preserve"> Minjastofnun </w:t>
            </w:r>
            <w:r>
              <w:rPr>
                <w:rFonts w:cstheme="minorHAnsi"/>
                <w:color w:val="2E2E2E"/>
              </w:rPr>
              <w:t>Í</w:t>
            </w:r>
            <w:r w:rsidRPr="00DF447B">
              <w:rPr>
                <w:rFonts w:cstheme="minorHAnsi"/>
                <w:color w:val="2E2E2E"/>
              </w:rPr>
              <w:t>slands er h</w:t>
            </w:r>
            <w:r>
              <w:rPr>
                <w:rFonts w:cstheme="minorHAnsi"/>
                <w:color w:val="2E2E2E"/>
              </w:rPr>
              <w:t>æ</w:t>
            </w:r>
            <w:r w:rsidRPr="00DF447B">
              <w:rPr>
                <w:rFonts w:cstheme="minorHAnsi"/>
                <w:color w:val="2E2E2E"/>
              </w:rPr>
              <w:t>gt ad fara yfir h</w:t>
            </w:r>
            <w:r w:rsidRPr="00DF447B">
              <w:rPr>
                <w:rFonts w:cstheme="minorHAnsi"/>
                <w:color w:val="4C4C4C"/>
              </w:rPr>
              <w:t>v</w:t>
            </w:r>
            <w:r w:rsidRPr="00DF447B">
              <w:rPr>
                <w:rFonts w:cstheme="minorHAnsi"/>
                <w:color w:val="2E2E2E"/>
              </w:rPr>
              <w:t>a</w:t>
            </w:r>
            <w:r>
              <w:rPr>
                <w:rFonts w:cstheme="minorHAnsi"/>
                <w:color w:val="2E2E2E"/>
              </w:rPr>
              <w:t>ð</w:t>
            </w:r>
            <w:r w:rsidRPr="00DF447B">
              <w:rPr>
                <w:rFonts w:cstheme="minorHAnsi"/>
                <w:color w:val="2E2E2E"/>
              </w:rPr>
              <w:t xml:space="preserve"> teldist </w:t>
            </w:r>
            <w:r w:rsidRPr="00DF447B">
              <w:rPr>
                <w:rFonts w:cstheme="minorHAnsi"/>
                <w:color w:val="4C4C4C"/>
              </w:rPr>
              <w:t>v</w:t>
            </w:r>
            <w:r w:rsidRPr="00DF447B">
              <w:rPr>
                <w:rFonts w:cstheme="minorHAnsi"/>
                <w:color w:val="2E2E2E"/>
              </w:rPr>
              <w:t>era</w:t>
            </w:r>
            <w:r>
              <w:rPr>
                <w:rFonts w:cstheme="minorHAnsi"/>
                <w:color w:val="2E2E2E"/>
              </w:rPr>
              <w:t xml:space="preserve"> </w:t>
            </w:r>
            <w:r w:rsidRPr="00DF447B">
              <w:rPr>
                <w:rFonts w:cstheme="minorHAnsi"/>
                <w:color w:val="2E2E2E"/>
              </w:rPr>
              <w:t>l</w:t>
            </w:r>
            <w:r>
              <w:rPr>
                <w:rFonts w:cstheme="minorHAnsi"/>
                <w:color w:val="2E2E2E"/>
              </w:rPr>
              <w:t>á</w:t>
            </w:r>
            <w:r w:rsidRPr="00DF447B">
              <w:rPr>
                <w:rFonts w:cstheme="minorHAnsi"/>
                <w:color w:val="2E2E2E"/>
              </w:rPr>
              <w:t>gmarksskr</w:t>
            </w:r>
            <w:r>
              <w:rPr>
                <w:rFonts w:cstheme="minorHAnsi"/>
                <w:color w:val="2E2E2E"/>
              </w:rPr>
              <w:t>á</w:t>
            </w:r>
            <w:r w:rsidRPr="00DF447B">
              <w:rPr>
                <w:rFonts w:cstheme="minorHAnsi"/>
                <w:color w:val="2E2E2E"/>
              </w:rPr>
              <w:t xml:space="preserve">ning fyrir </w:t>
            </w:r>
            <w:r>
              <w:rPr>
                <w:rFonts w:cstheme="minorHAnsi"/>
                <w:color w:val="1D1D1D"/>
              </w:rPr>
              <w:t>þ</w:t>
            </w:r>
            <w:r w:rsidRPr="00DF447B">
              <w:rPr>
                <w:rFonts w:cstheme="minorHAnsi"/>
                <w:color w:val="1D1D1D"/>
              </w:rPr>
              <w:t xml:space="preserve">etta </w:t>
            </w:r>
            <w:r w:rsidRPr="00DF447B">
              <w:rPr>
                <w:rFonts w:cstheme="minorHAnsi"/>
                <w:color w:val="2E2E2E"/>
              </w:rPr>
              <w:t>a</w:t>
            </w:r>
            <w:r>
              <w:rPr>
                <w:rFonts w:cstheme="minorHAnsi"/>
                <w:color w:val="2E2E2E"/>
              </w:rPr>
              <w:t>ð</w:t>
            </w:r>
            <w:r w:rsidRPr="00DF447B">
              <w:rPr>
                <w:rFonts w:cstheme="minorHAnsi"/>
                <w:color w:val="2E2E2E"/>
              </w:rPr>
              <w:t>alskipulag. Lista</w:t>
            </w:r>
            <w:r>
              <w:rPr>
                <w:rFonts w:cstheme="minorHAnsi"/>
                <w:color w:val="2E2E2E"/>
              </w:rPr>
              <w:t>ð</w:t>
            </w:r>
            <w:r w:rsidRPr="00DF447B">
              <w:rPr>
                <w:rFonts w:cstheme="minorHAnsi"/>
                <w:color w:val="2E2E2E"/>
              </w:rPr>
              <w:t xml:space="preserve"> </w:t>
            </w:r>
            <w:r w:rsidRPr="00DF447B">
              <w:rPr>
                <w:rFonts w:cstheme="minorHAnsi"/>
                <w:color w:val="4C4C4C"/>
              </w:rPr>
              <w:t>v</w:t>
            </w:r>
            <w:r>
              <w:rPr>
                <w:rFonts w:cstheme="minorHAnsi"/>
                <w:color w:val="2E2E2E"/>
              </w:rPr>
              <w:t>æ</w:t>
            </w:r>
            <w:r w:rsidRPr="00DF447B">
              <w:rPr>
                <w:rFonts w:cstheme="minorHAnsi"/>
                <w:color w:val="2E2E2E"/>
              </w:rPr>
              <w:t xml:space="preserve">ri upp </w:t>
            </w:r>
            <w:r>
              <w:rPr>
                <w:rFonts w:cstheme="minorHAnsi"/>
                <w:color w:val="2E2E2E"/>
              </w:rPr>
              <w:t xml:space="preserve">þær jarðir </w:t>
            </w:r>
            <w:r w:rsidRPr="00DF447B">
              <w:rPr>
                <w:rFonts w:cstheme="minorHAnsi"/>
                <w:color w:val="2E2E2E"/>
              </w:rPr>
              <w:t>er</w:t>
            </w:r>
            <w:r>
              <w:rPr>
                <w:rFonts w:cstheme="minorHAnsi"/>
                <w:color w:val="2E2E2E"/>
              </w:rPr>
              <w:t xml:space="preserve"> </w:t>
            </w:r>
            <w:r w:rsidRPr="00DF447B">
              <w:rPr>
                <w:rFonts w:cstheme="minorHAnsi"/>
                <w:color w:val="2E2E2E"/>
              </w:rPr>
              <w:t>l</w:t>
            </w:r>
            <w:r>
              <w:rPr>
                <w:rFonts w:cstheme="minorHAnsi"/>
                <w:color w:val="2E2E2E"/>
              </w:rPr>
              <w:t>á</w:t>
            </w:r>
            <w:r w:rsidRPr="00DF447B">
              <w:rPr>
                <w:rFonts w:cstheme="minorHAnsi"/>
                <w:color w:val="2E2E2E"/>
              </w:rPr>
              <w:t xml:space="preserve">gmark </w:t>
            </w:r>
            <w:r w:rsidRPr="00DF447B">
              <w:rPr>
                <w:rFonts w:cstheme="minorHAnsi"/>
                <w:color w:val="4C4C4C"/>
              </w:rPr>
              <w:t>v</w:t>
            </w:r>
            <w:r>
              <w:rPr>
                <w:rFonts w:cstheme="minorHAnsi"/>
                <w:color w:val="2E2E2E"/>
              </w:rPr>
              <w:t>æri</w:t>
            </w:r>
            <w:r w:rsidRPr="00DF447B">
              <w:rPr>
                <w:rFonts w:cstheme="minorHAnsi"/>
                <w:color w:val="2E2E2E"/>
              </w:rPr>
              <w:t xml:space="preserve"> </w:t>
            </w:r>
            <w:r w:rsidRPr="00DF447B">
              <w:rPr>
                <w:rFonts w:cstheme="minorHAnsi"/>
                <w:color w:val="4C4C4C"/>
              </w:rPr>
              <w:t>a</w:t>
            </w:r>
            <w:r>
              <w:rPr>
                <w:rFonts w:cstheme="minorHAnsi"/>
                <w:color w:val="2E2E2E"/>
              </w:rPr>
              <w:t>ð</w:t>
            </w:r>
            <w:r w:rsidRPr="00DF447B">
              <w:rPr>
                <w:rFonts w:cstheme="minorHAnsi"/>
                <w:color w:val="2E2E2E"/>
              </w:rPr>
              <w:t xml:space="preserve"> f</w:t>
            </w:r>
            <w:r w:rsidRPr="00DF447B">
              <w:rPr>
                <w:rFonts w:cstheme="minorHAnsi"/>
                <w:color w:val="4C4C4C"/>
              </w:rPr>
              <w:t>a</w:t>
            </w:r>
            <w:r w:rsidRPr="00DF447B">
              <w:rPr>
                <w:rFonts w:cstheme="minorHAnsi"/>
                <w:color w:val="2E2E2E"/>
              </w:rPr>
              <w:t>ri</w:t>
            </w:r>
            <w:r>
              <w:rPr>
                <w:rFonts w:cstheme="minorHAnsi"/>
                <w:color w:val="2E2E2E"/>
              </w:rPr>
              <w:t>ð</w:t>
            </w:r>
            <w:r w:rsidRPr="00DF447B">
              <w:rPr>
                <w:rFonts w:cstheme="minorHAnsi"/>
                <w:color w:val="2E2E2E"/>
              </w:rPr>
              <w:t xml:space="preserve"> </w:t>
            </w:r>
            <w:r w:rsidRPr="00DF447B">
              <w:rPr>
                <w:rFonts w:cstheme="minorHAnsi"/>
                <w:color w:val="4C4C4C"/>
              </w:rPr>
              <w:t>y</w:t>
            </w:r>
            <w:r w:rsidRPr="00DF447B">
              <w:rPr>
                <w:rFonts w:cstheme="minorHAnsi"/>
                <w:color w:val="2E2E2E"/>
              </w:rPr>
              <w:t>r</w:t>
            </w:r>
            <w:r>
              <w:rPr>
                <w:rFonts w:cstheme="minorHAnsi"/>
                <w:color w:val="2E2E2E"/>
              </w:rPr>
              <w:t>ð</w:t>
            </w:r>
            <w:r w:rsidRPr="00DF447B">
              <w:rPr>
                <w:rFonts w:cstheme="minorHAnsi"/>
                <w:color w:val="2E2E2E"/>
              </w:rPr>
              <w:t xml:space="preserve">i </w:t>
            </w:r>
            <w:r>
              <w:rPr>
                <w:rFonts w:cstheme="minorHAnsi"/>
                <w:color w:val="2E2E2E"/>
              </w:rPr>
              <w:t>í</w:t>
            </w:r>
            <w:r w:rsidRPr="00DF447B">
              <w:rPr>
                <w:rFonts w:cstheme="minorHAnsi"/>
                <w:color w:val="2E2E2E"/>
              </w:rPr>
              <w:t xml:space="preserve"> a</w:t>
            </w:r>
            <w:r>
              <w:rPr>
                <w:rFonts w:cstheme="minorHAnsi"/>
                <w:color w:val="2E2E2E"/>
              </w:rPr>
              <w:t>ð</w:t>
            </w:r>
            <w:r w:rsidRPr="00DF447B">
              <w:rPr>
                <w:rFonts w:cstheme="minorHAnsi"/>
                <w:color w:val="2E2E2E"/>
              </w:rPr>
              <w:t>ur en skipulagi</w:t>
            </w:r>
            <w:r>
              <w:rPr>
                <w:rFonts w:cstheme="minorHAnsi"/>
                <w:color w:val="2E2E2E"/>
              </w:rPr>
              <w:t>ð</w:t>
            </w:r>
            <w:r w:rsidRPr="00DF447B">
              <w:rPr>
                <w:rFonts w:cstheme="minorHAnsi"/>
                <w:color w:val="2E2E2E"/>
              </w:rPr>
              <w:t xml:space="preserve"> </w:t>
            </w:r>
            <w:r w:rsidRPr="00DF447B">
              <w:rPr>
                <w:rFonts w:cstheme="minorHAnsi"/>
                <w:color w:val="4C4C4C"/>
              </w:rPr>
              <w:t>yr</w:t>
            </w:r>
            <w:r>
              <w:rPr>
                <w:rFonts w:cstheme="minorHAnsi"/>
                <w:color w:val="2E2E2E"/>
              </w:rPr>
              <w:t>ð</w:t>
            </w:r>
            <w:r w:rsidRPr="00DF447B">
              <w:rPr>
                <w:rFonts w:cstheme="minorHAnsi"/>
                <w:color w:val="2E2E2E"/>
              </w:rPr>
              <w:t>i sam</w:t>
            </w:r>
            <w:r>
              <w:rPr>
                <w:rFonts w:cstheme="minorHAnsi"/>
                <w:color w:val="2E2E2E"/>
              </w:rPr>
              <w:t>þ</w:t>
            </w:r>
            <w:r w:rsidRPr="00DF447B">
              <w:rPr>
                <w:rFonts w:cstheme="minorHAnsi"/>
                <w:color w:val="4C4C4C"/>
              </w:rPr>
              <w:t>y</w:t>
            </w:r>
            <w:r w:rsidRPr="00DF447B">
              <w:rPr>
                <w:rFonts w:cstheme="minorHAnsi"/>
                <w:color w:val="2E2E2E"/>
              </w:rPr>
              <w:t>kkt.</w:t>
            </w:r>
          </w:p>
          <w:p w14:paraId="00D7639A" w14:textId="77777777" w:rsidR="00C06463" w:rsidRPr="00DF447B" w:rsidRDefault="00C06463" w:rsidP="007666D4">
            <w:pPr>
              <w:pStyle w:val="ListParagraph"/>
              <w:autoSpaceDE w:val="0"/>
              <w:autoSpaceDN w:val="0"/>
              <w:adjustRightInd w:val="0"/>
              <w:rPr>
                <w:rFonts w:cstheme="minorHAnsi"/>
                <w:color w:val="2E2E2E"/>
              </w:rPr>
            </w:pPr>
          </w:p>
          <w:p w14:paraId="6214B4E7" w14:textId="77777777" w:rsidR="00C06463" w:rsidRPr="00DF447B" w:rsidRDefault="00C06463" w:rsidP="007666D4">
            <w:pPr>
              <w:autoSpaceDE w:val="0"/>
              <w:autoSpaceDN w:val="0"/>
              <w:adjustRightInd w:val="0"/>
              <w:rPr>
                <w:rFonts w:cstheme="minorHAnsi"/>
                <w:color w:val="2E2E2E"/>
              </w:rPr>
            </w:pPr>
            <w:r>
              <w:rPr>
                <w:rFonts w:cstheme="minorHAnsi"/>
                <w:color w:val="2E2E2E"/>
              </w:rPr>
              <w:t xml:space="preserve">Í </w:t>
            </w:r>
            <w:r w:rsidRPr="00DF447B">
              <w:rPr>
                <w:rFonts w:cstheme="minorHAnsi"/>
                <w:color w:val="2E2E2E"/>
              </w:rPr>
              <w:t>skipulaginu sj</w:t>
            </w:r>
            <w:r>
              <w:rPr>
                <w:rFonts w:cstheme="minorHAnsi"/>
                <w:color w:val="2E2E2E"/>
              </w:rPr>
              <w:t>á</w:t>
            </w:r>
            <w:r w:rsidRPr="00DF447B">
              <w:rPr>
                <w:rFonts w:cstheme="minorHAnsi"/>
                <w:color w:val="2E2E2E"/>
              </w:rPr>
              <w:t xml:space="preserve">lfu </w:t>
            </w:r>
            <w:r>
              <w:rPr>
                <w:rFonts w:cstheme="minorHAnsi"/>
                <w:color w:val="2E2E2E"/>
              </w:rPr>
              <w:t>þ</w:t>
            </w:r>
            <w:r w:rsidRPr="00DF447B">
              <w:rPr>
                <w:rFonts w:cstheme="minorHAnsi"/>
                <w:color w:val="4C4C4C"/>
              </w:rPr>
              <w:t>yr</w:t>
            </w:r>
            <w:r w:rsidRPr="00DF447B">
              <w:rPr>
                <w:rFonts w:cstheme="minorHAnsi"/>
                <w:color w:val="2E2E2E"/>
              </w:rPr>
              <w:t>fti s</w:t>
            </w:r>
            <w:r w:rsidRPr="00DF447B">
              <w:rPr>
                <w:rFonts w:cstheme="minorHAnsi"/>
                <w:color w:val="4C4C4C"/>
              </w:rPr>
              <w:t>v</w:t>
            </w:r>
            <w:r w:rsidRPr="00DF447B">
              <w:rPr>
                <w:rFonts w:cstheme="minorHAnsi"/>
                <w:color w:val="2E2E2E"/>
              </w:rPr>
              <w:t>o ad fjalla u</w:t>
            </w:r>
            <w:r>
              <w:rPr>
                <w:rFonts w:cstheme="minorHAnsi"/>
                <w:color w:val="2E2E2E"/>
              </w:rPr>
              <w:t>m</w:t>
            </w:r>
            <w:r w:rsidRPr="00DF447B">
              <w:rPr>
                <w:rFonts w:cstheme="minorHAnsi"/>
                <w:color w:val="2E2E2E"/>
              </w:rPr>
              <w:t xml:space="preserve"> </w:t>
            </w:r>
            <w:r>
              <w:rPr>
                <w:rFonts w:cstheme="minorHAnsi"/>
                <w:color w:val="2E2E2E"/>
              </w:rPr>
              <w:t>þ</w:t>
            </w:r>
            <w:r w:rsidRPr="00DF447B">
              <w:rPr>
                <w:rFonts w:cstheme="minorHAnsi"/>
                <w:color w:val="2E2E2E"/>
              </w:rPr>
              <w:t>a</w:t>
            </w:r>
            <w:r>
              <w:rPr>
                <w:rFonts w:cstheme="minorHAnsi"/>
                <w:color w:val="2E2E2E"/>
              </w:rPr>
              <w:t>ð</w:t>
            </w:r>
            <w:r w:rsidRPr="00DF447B">
              <w:rPr>
                <w:rFonts w:cstheme="minorHAnsi"/>
                <w:color w:val="2E2E2E"/>
              </w:rPr>
              <w:t xml:space="preserve"> h</w:t>
            </w:r>
            <w:r w:rsidRPr="00DF447B">
              <w:rPr>
                <w:rFonts w:cstheme="minorHAnsi"/>
                <w:color w:val="4C4C4C"/>
              </w:rPr>
              <w:t>v</w:t>
            </w:r>
            <w:r w:rsidRPr="00DF447B">
              <w:rPr>
                <w:rFonts w:cstheme="minorHAnsi"/>
                <w:color w:val="2E2E2E"/>
              </w:rPr>
              <w:t xml:space="preserve">ernig </w:t>
            </w:r>
            <w:r>
              <w:rPr>
                <w:rFonts w:cstheme="minorHAnsi"/>
                <w:color w:val="2E2E2E"/>
              </w:rPr>
              <w:t>æt</w:t>
            </w:r>
            <w:r w:rsidRPr="00DF447B">
              <w:rPr>
                <w:rFonts w:cstheme="minorHAnsi"/>
                <w:color w:val="2E2E2E"/>
              </w:rPr>
              <w:t>lunin s</w:t>
            </w:r>
            <w:r>
              <w:rPr>
                <w:rFonts w:cstheme="minorHAnsi"/>
                <w:color w:val="2E2E2E"/>
              </w:rPr>
              <w:t>é</w:t>
            </w:r>
            <w:r w:rsidRPr="00DF447B">
              <w:rPr>
                <w:rFonts w:cstheme="minorHAnsi"/>
                <w:color w:val="2E2E2E"/>
              </w:rPr>
              <w:t xml:space="preserve"> a</w:t>
            </w:r>
            <w:r>
              <w:rPr>
                <w:rFonts w:cstheme="minorHAnsi"/>
                <w:color w:val="2E2E2E"/>
              </w:rPr>
              <w:t xml:space="preserve">ð </w:t>
            </w:r>
            <w:r w:rsidRPr="00DF447B">
              <w:rPr>
                <w:rFonts w:cstheme="minorHAnsi"/>
                <w:color w:val="2E2E2E"/>
              </w:rPr>
              <w:t>standa a</w:t>
            </w:r>
            <w:r>
              <w:rPr>
                <w:rFonts w:cstheme="minorHAnsi"/>
                <w:color w:val="2E2E2E"/>
              </w:rPr>
              <w:t>ð</w:t>
            </w:r>
            <w:r w:rsidRPr="00DF447B">
              <w:rPr>
                <w:rFonts w:cstheme="minorHAnsi"/>
                <w:color w:val="2E2E2E"/>
              </w:rPr>
              <w:t xml:space="preserve"> skr</w:t>
            </w:r>
            <w:r>
              <w:rPr>
                <w:rFonts w:cstheme="minorHAnsi"/>
                <w:color w:val="2E2E2E"/>
              </w:rPr>
              <w:t>á</w:t>
            </w:r>
            <w:r w:rsidRPr="00DF447B">
              <w:rPr>
                <w:rFonts w:cstheme="minorHAnsi"/>
                <w:color w:val="2E2E2E"/>
              </w:rPr>
              <w:t xml:space="preserve">ningu </w:t>
            </w:r>
            <w:r w:rsidRPr="00DF447B">
              <w:rPr>
                <w:rFonts w:cstheme="minorHAnsi"/>
                <w:color w:val="1D1D1D"/>
              </w:rPr>
              <w:t xml:space="preserve">til </w:t>
            </w:r>
            <w:r w:rsidRPr="00DF447B">
              <w:rPr>
                <w:rFonts w:cstheme="minorHAnsi"/>
                <w:color w:val="2E2E2E"/>
              </w:rPr>
              <w:t>framti</w:t>
            </w:r>
            <w:r>
              <w:rPr>
                <w:rFonts w:cstheme="minorHAnsi"/>
                <w:color w:val="2E2E2E"/>
              </w:rPr>
              <w:t>ð</w:t>
            </w:r>
            <w:r w:rsidRPr="00DF447B">
              <w:rPr>
                <w:rFonts w:cstheme="minorHAnsi"/>
                <w:color w:val="2E2E2E"/>
              </w:rPr>
              <w:t xml:space="preserve">ar, en </w:t>
            </w:r>
            <w:r>
              <w:rPr>
                <w:rFonts w:cstheme="minorHAnsi"/>
                <w:color w:val="2E2E2E"/>
              </w:rPr>
              <w:t>þær</w:t>
            </w:r>
            <w:r w:rsidRPr="00DF447B">
              <w:rPr>
                <w:rFonts w:cstheme="minorHAnsi"/>
                <w:color w:val="2E2E2E"/>
              </w:rPr>
              <w:t xml:space="preserve"> </w:t>
            </w:r>
            <w:r w:rsidRPr="00DF447B">
              <w:rPr>
                <w:rFonts w:cstheme="minorHAnsi"/>
                <w:color w:val="1D1D1D"/>
              </w:rPr>
              <w:t>jar</w:t>
            </w:r>
            <w:r>
              <w:rPr>
                <w:rFonts w:cstheme="minorHAnsi"/>
                <w:color w:val="1D1D1D"/>
              </w:rPr>
              <w:t>ð</w:t>
            </w:r>
            <w:r w:rsidRPr="00DF447B">
              <w:rPr>
                <w:rFonts w:cstheme="minorHAnsi"/>
                <w:color w:val="1D1D1D"/>
              </w:rPr>
              <w:t xml:space="preserve">ir </w:t>
            </w:r>
            <w:r w:rsidRPr="00DF447B">
              <w:rPr>
                <w:rFonts w:cstheme="minorHAnsi"/>
                <w:color w:val="2E2E2E"/>
              </w:rPr>
              <w:t>m</w:t>
            </w:r>
            <w:r>
              <w:rPr>
                <w:rFonts w:cstheme="minorHAnsi"/>
                <w:color w:val="2E2E2E"/>
              </w:rPr>
              <w:t>æt</w:t>
            </w:r>
            <w:r w:rsidRPr="00DF447B">
              <w:rPr>
                <w:rFonts w:cstheme="minorHAnsi"/>
                <w:color w:val="2E2E2E"/>
              </w:rPr>
              <w:t xml:space="preserve">ti setja </w:t>
            </w:r>
            <w:r>
              <w:rPr>
                <w:rFonts w:cstheme="minorHAnsi"/>
                <w:color w:val="2E2E2E"/>
              </w:rPr>
              <w:t>í</w:t>
            </w:r>
            <w:r w:rsidRPr="00DF447B">
              <w:rPr>
                <w:rFonts w:cstheme="minorHAnsi"/>
                <w:color w:val="2E2E2E"/>
              </w:rPr>
              <w:t xml:space="preserve"> forgang </w:t>
            </w:r>
            <w:r>
              <w:rPr>
                <w:rFonts w:cstheme="minorHAnsi"/>
                <w:color w:val="2E2E2E"/>
              </w:rPr>
              <w:t>þ</w:t>
            </w:r>
            <w:r w:rsidRPr="00DF447B">
              <w:rPr>
                <w:rFonts w:cstheme="minorHAnsi"/>
                <w:color w:val="2E2E2E"/>
              </w:rPr>
              <w:t>ar</w:t>
            </w:r>
            <w:r>
              <w:rPr>
                <w:rFonts w:cstheme="minorHAnsi"/>
                <w:color w:val="2E2E2E"/>
              </w:rPr>
              <w:t xml:space="preserve"> </w:t>
            </w:r>
            <w:r w:rsidRPr="00DF447B">
              <w:rPr>
                <w:rFonts w:cstheme="minorHAnsi"/>
                <w:color w:val="2E2E2E"/>
              </w:rPr>
              <w:t xml:space="preserve">sem ganga </w:t>
            </w:r>
            <w:r>
              <w:rPr>
                <w:rFonts w:cstheme="minorHAnsi"/>
                <w:color w:val="2E2E2E"/>
              </w:rPr>
              <w:t>þ</w:t>
            </w:r>
            <w:r w:rsidRPr="00DF447B">
              <w:rPr>
                <w:rFonts w:cstheme="minorHAnsi"/>
                <w:color w:val="2E2E2E"/>
              </w:rPr>
              <w:t>arf fr</w:t>
            </w:r>
            <w:r>
              <w:rPr>
                <w:rFonts w:cstheme="minorHAnsi"/>
                <w:color w:val="2E2E2E"/>
              </w:rPr>
              <w:t>á</w:t>
            </w:r>
            <w:r w:rsidRPr="00DF447B">
              <w:rPr>
                <w:rFonts w:cstheme="minorHAnsi"/>
                <w:color w:val="2E2E2E"/>
              </w:rPr>
              <w:t xml:space="preserve"> deiliskipulagi</w:t>
            </w:r>
            <w:r w:rsidRPr="00DF447B">
              <w:rPr>
                <w:rFonts w:cstheme="minorHAnsi"/>
                <w:color w:val="4C4C4C"/>
              </w:rPr>
              <w:t xml:space="preserve">, </w:t>
            </w:r>
            <w:r w:rsidRPr="00DF447B">
              <w:rPr>
                <w:rFonts w:cstheme="minorHAnsi"/>
                <w:color w:val="2E2E2E"/>
              </w:rPr>
              <w:t>e</w:t>
            </w:r>
            <w:r>
              <w:rPr>
                <w:rFonts w:cstheme="minorHAnsi"/>
                <w:color w:val="2E2E2E"/>
              </w:rPr>
              <w:t>ð</w:t>
            </w:r>
            <w:r w:rsidRPr="00DF447B">
              <w:rPr>
                <w:rFonts w:cstheme="minorHAnsi"/>
                <w:color w:val="2E2E2E"/>
              </w:rPr>
              <w:t>a framk</w:t>
            </w:r>
            <w:r w:rsidRPr="00DF447B">
              <w:rPr>
                <w:rFonts w:cstheme="minorHAnsi"/>
                <w:color w:val="4C4C4C"/>
              </w:rPr>
              <w:t>v</w:t>
            </w:r>
            <w:r>
              <w:rPr>
                <w:rFonts w:cstheme="minorHAnsi"/>
                <w:color w:val="2E2E2E"/>
              </w:rPr>
              <w:t>æ</w:t>
            </w:r>
            <w:r w:rsidRPr="00DF447B">
              <w:rPr>
                <w:rFonts w:cstheme="minorHAnsi"/>
                <w:color w:val="2E2E2E"/>
              </w:rPr>
              <w:t xml:space="preserve">mdir </w:t>
            </w:r>
            <w:r>
              <w:rPr>
                <w:rFonts w:cstheme="minorHAnsi"/>
                <w:color w:val="2E2E2E"/>
              </w:rPr>
              <w:t>ý</w:t>
            </w:r>
            <w:r w:rsidRPr="00DF447B">
              <w:rPr>
                <w:rFonts w:cstheme="minorHAnsi"/>
                <w:color w:val="2E2E2E"/>
              </w:rPr>
              <w:t>msar</w:t>
            </w:r>
            <w:r w:rsidRPr="00DF447B">
              <w:rPr>
                <w:rFonts w:cstheme="minorHAnsi"/>
                <w:color w:val="4C4C4C"/>
              </w:rPr>
              <w:t xml:space="preserve">, </w:t>
            </w:r>
            <w:r w:rsidRPr="00DF447B">
              <w:rPr>
                <w:rFonts w:cstheme="minorHAnsi"/>
                <w:color w:val="2E2E2E"/>
              </w:rPr>
              <w:t>e</w:t>
            </w:r>
            <w:r>
              <w:rPr>
                <w:rFonts w:cstheme="minorHAnsi"/>
                <w:color w:val="2E2E2E"/>
              </w:rPr>
              <w:t>ins</w:t>
            </w:r>
            <w:r w:rsidRPr="00DF447B">
              <w:rPr>
                <w:rFonts w:cstheme="minorHAnsi"/>
                <w:color w:val="2E2E2E"/>
              </w:rPr>
              <w:t xml:space="preserve"> og</w:t>
            </w:r>
            <w:r>
              <w:rPr>
                <w:rFonts w:cstheme="minorHAnsi"/>
                <w:color w:val="2E2E2E"/>
              </w:rPr>
              <w:t xml:space="preserve"> </w:t>
            </w:r>
            <w:r w:rsidRPr="00DF447B">
              <w:rPr>
                <w:rFonts w:cstheme="minorHAnsi"/>
                <w:color w:val="2E2E2E"/>
              </w:rPr>
              <w:t>sk</w:t>
            </w:r>
            <w:r>
              <w:rPr>
                <w:rFonts w:cstheme="minorHAnsi"/>
                <w:color w:val="2E2E2E"/>
              </w:rPr>
              <w:t>ógrækt</w:t>
            </w:r>
            <w:r w:rsidRPr="00DF447B">
              <w:rPr>
                <w:rFonts w:cstheme="minorHAnsi"/>
                <w:color w:val="2E2E2E"/>
              </w:rPr>
              <w:t xml:space="preserve"> e</w:t>
            </w:r>
            <w:r>
              <w:rPr>
                <w:rFonts w:cstheme="minorHAnsi"/>
                <w:color w:val="2E2E2E"/>
              </w:rPr>
              <w:t>ð</w:t>
            </w:r>
            <w:r w:rsidRPr="00DF447B">
              <w:rPr>
                <w:rFonts w:cstheme="minorHAnsi"/>
                <w:color w:val="2E2E2E"/>
              </w:rPr>
              <w:t>a b</w:t>
            </w:r>
            <w:r w:rsidRPr="00DF447B">
              <w:rPr>
                <w:rFonts w:cstheme="minorHAnsi"/>
                <w:color w:val="4C4C4C"/>
              </w:rPr>
              <w:t>y</w:t>
            </w:r>
            <w:r w:rsidRPr="00DF447B">
              <w:rPr>
                <w:rFonts w:cstheme="minorHAnsi"/>
                <w:color w:val="2E2E2E"/>
              </w:rPr>
              <w:t>gging sumarh</w:t>
            </w:r>
            <w:r>
              <w:rPr>
                <w:rFonts w:cstheme="minorHAnsi"/>
                <w:color w:val="2E2E2E"/>
              </w:rPr>
              <w:t>ús</w:t>
            </w:r>
            <w:r w:rsidRPr="00DF447B">
              <w:rPr>
                <w:rFonts w:cstheme="minorHAnsi"/>
                <w:color w:val="2E2E2E"/>
              </w:rPr>
              <w:t>ab</w:t>
            </w:r>
            <w:r w:rsidRPr="00DF447B">
              <w:rPr>
                <w:rFonts w:cstheme="minorHAnsi"/>
                <w:color w:val="4C4C4C"/>
              </w:rPr>
              <w:t>y</w:t>
            </w:r>
            <w:r w:rsidRPr="00DF447B">
              <w:rPr>
                <w:rFonts w:cstheme="minorHAnsi"/>
                <w:color w:val="2E2E2E"/>
              </w:rPr>
              <w:t>gg</w:t>
            </w:r>
            <w:r>
              <w:rPr>
                <w:rFonts w:cstheme="minorHAnsi"/>
                <w:color w:val="2E2E2E"/>
              </w:rPr>
              <w:t>ð</w:t>
            </w:r>
            <w:r w:rsidRPr="00DF447B">
              <w:rPr>
                <w:rFonts w:cstheme="minorHAnsi"/>
                <w:color w:val="2E2E2E"/>
              </w:rPr>
              <w:t>a eru fyrirhuga</w:t>
            </w:r>
            <w:r>
              <w:rPr>
                <w:rFonts w:cstheme="minorHAnsi"/>
                <w:color w:val="2E2E2E"/>
              </w:rPr>
              <w:t>ð</w:t>
            </w:r>
            <w:r w:rsidRPr="00DF447B">
              <w:rPr>
                <w:rFonts w:cstheme="minorHAnsi"/>
                <w:color w:val="2E2E2E"/>
              </w:rPr>
              <w:t>ar.</w:t>
            </w:r>
          </w:p>
          <w:p w14:paraId="4F6CF755" w14:textId="77777777" w:rsidR="00C06463" w:rsidRDefault="00C06463" w:rsidP="007666D4">
            <w:pPr>
              <w:autoSpaceDE w:val="0"/>
              <w:autoSpaceDN w:val="0"/>
              <w:adjustRightInd w:val="0"/>
              <w:rPr>
                <w:rFonts w:cstheme="minorHAnsi"/>
                <w:color w:val="2E2E2E"/>
              </w:rPr>
            </w:pPr>
          </w:p>
          <w:p w14:paraId="22594F06" w14:textId="77777777" w:rsidR="00C06463" w:rsidRPr="00DF447B" w:rsidRDefault="00C06463" w:rsidP="007666D4">
            <w:pPr>
              <w:autoSpaceDE w:val="0"/>
              <w:autoSpaceDN w:val="0"/>
              <w:adjustRightInd w:val="0"/>
              <w:rPr>
                <w:rFonts w:cstheme="minorHAnsi"/>
                <w:i/>
                <w:iCs/>
                <w:color w:val="2E2E2E"/>
              </w:rPr>
            </w:pPr>
            <w:r w:rsidRPr="00DF447B">
              <w:rPr>
                <w:rFonts w:cstheme="minorHAnsi"/>
                <w:color w:val="2E2E2E"/>
              </w:rPr>
              <w:t>Ekki liggur fyrir h</w:t>
            </w:r>
            <w:r>
              <w:rPr>
                <w:rFonts w:cstheme="minorHAnsi"/>
                <w:color w:val="2E2E2E"/>
              </w:rPr>
              <w:t>ú</w:t>
            </w:r>
            <w:r w:rsidRPr="00DF447B">
              <w:rPr>
                <w:rFonts w:cstheme="minorHAnsi"/>
                <w:color w:val="2E2E2E"/>
              </w:rPr>
              <w:t>sa- og mannvirkjak</w:t>
            </w:r>
            <w:r>
              <w:rPr>
                <w:rFonts w:cstheme="minorHAnsi"/>
                <w:color w:val="2E2E2E"/>
              </w:rPr>
              <w:t>ö</w:t>
            </w:r>
            <w:r w:rsidRPr="00DF447B">
              <w:rPr>
                <w:rFonts w:cstheme="minorHAnsi"/>
                <w:color w:val="2E2E2E"/>
              </w:rPr>
              <w:t>nnun en</w:t>
            </w:r>
            <w:r>
              <w:rPr>
                <w:rFonts w:cstheme="minorHAnsi"/>
                <w:color w:val="2E2E2E"/>
              </w:rPr>
              <w:t xml:space="preserve"> í </w:t>
            </w:r>
            <w:r w:rsidRPr="00DF447B">
              <w:rPr>
                <w:rFonts w:cstheme="minorHAnsi"/>
                <w:color w:val="2E2E2E"/>
              </w:rPr>
              <w:t xml:space="preserve">16. gr. </w:t>
            </w:r>
            <w:r w:rsidRPr="00DF447B">
              <w:rPr>
                <w:rFonts w:cstheme="minorHAnsi"/>
                <w:color w:val="1D1D1D"/>
              </w:rPr>
              <w:t xml:space="preserve">laga </w:t>
            </w:r>
            <w:r w:rsidRPr="00DF447B">
              <w:rPr>
                <w:rFonts w:cstheme="minorHAnsi"/>
                <w:color w:val="2E2E2E"/>
              </w:rPr>
              <w:t>u</w:t>
            </w:r>
            <w:r>
              <w:rPr>
                <w:rFonts w:cstheme="minorHAnsi"/>
                <w:color w:val="2E2E2E"/>
              </w:rPr>
              <w:t xml:space="preserve">m </w:t>
            </w:r>
            <w:r w:rsidRPr="00DF447B">
              <w:rPr>
                <w:rFonts w:cstheme="minorHAnsi"/>
                <w:color w:val="2E2E2E"/>
              </w:rPr>
              <w:t>menningarminjar nr. 8</w:t>
            </w:r>
            <w:r>
              <w:rPr>
                <w:rFonts w:cstheme="minorHAnsi"/>
                <w:color w:val="2E2E2E"/>
              </w:rPr>
              <w:t>0/</w:t>
            </w:r>
            <w:r w:rsidRPr="00DF447B">
              <w:rPr>
                <w:rFonts w:cstheme="minorHAnsi"/>
                <w:color w:val="2E2E2E"/>
              </w:rPr>
              <w:t xml:space="preserve">2012 stendur: </w:t>
            </w:r>
            <w:r>
              <w:rPr>
                <w:rFonts w:cstheme="minorHAnsi"/>
                <w:i/>
                <w:iCs/>
                <w:color w:val="2E2E2E"/>
              </w:rPr>
              <w:t>G</w:t>
            </w:r>
            <w:r w:rsidRPr="00DF447B">
              <w:rPr>
                <w:rFonts w:cstheme="minorHAnsi"/>
                <w:i/>
                <w:iCs/>
                <w:color w:val="2E2E2E"/>
              </w:rPr>
              <w:t>era skal grein</w:t>
            </w:r>
            <w:r>
              <w:rPr>
                <w:rFonts w:cstheme="minorHAnsi"/>
                <w:i/>
                <w:iCs/>
                <w:color w:val="2E2E2E"/>
              </w:rPr>
              <w:t xml:space="preserve"> </w:t>
            </w:r>
            <w:r w:rsidRPr="00DF447B">
              <w:rPr>
                <w:rFonts w:cstheme="minorHAnsi"/>
                <w:i/>
                <w:iCs/>
                <w:color w:val="2E2E2E"/>
              </w:rPr>
              <w:t>fyrir h</w:t>
            </w:r>
            <w:r>
              <w:rPr>
                <w:rFonts w:cstheme="minorHAnsi"/>
                <w:i/>
                <w:iCs/>
                <w:color w:val="2E2E2E"/>
              </w:rPr>
              <w:t>ú</w:t>
            </w:r>
            <w:r w:rsidRPr="00DF447B">
              <w:rPr>
                <w:rFonts w:cstheme="minorHAnsi"/>
                <w:i/>
                <w:iCs/>
                <w:color w:val="2E2E2E"/>
              </w:rPr>
              <w:t>sum og</w:t>
            </w:r>
          </w:p>
          <w:p w14:paraId="5739562C" w14:textId="77777777" w:rsidR="00C06463" w:rsidRPr="00DF447B" w:rsidRDefault="00C06463" w:rsidP="007666D4">
            <w:pPr>
              <w:autoSpaceDE w:val="0"/>
              <w:autoSpaceDN w:val="0"/>
              <w:adjustRightInd w:val="0"/>
              <w:rPr>
                <w:rFonts w:cstheme="minorHAnsi"/>
                <w:i/>
                <w:iCs/>
                <w:color w:val="1D1D1D"/>
              </w:rPr>
            </w:pPr>
            <w:r w:rsidRPr="00DF447B">
              <w:rPr>
                <w:rFonts w:cstheme="minorHAnsi"/>
                <w:i/>
                <w:iCs/>
                <w:color w:val="2E2E2E"/>
              </w:rPr>
              <w:t>mannvirkjum sem falla undir l</w:t>
            </w:r>
            <w:r>
              <w:rPr>
                <w:rFonts w:cstheme="minorHAnsi"/>
                <w:i/>
                <w:iCs/>
                <w:color w:val="2E2E2E"/>
              </w:rPr>
              <w:t>ö</w:t>
            </w:r>
            <w:r w:rsidRPr="00DF447B">
              <w:rPr>
                <w:rFonts w:cstheme="minorHAnsi"/>
                <w:i/>
                <w:iCs/>
                <w:color w:val="2E2E2E"/>
              </w:rPr>
              <w:t xml:space="preserve">g um menningarminjar </w:t>
            </w:r>
            <w:r>
              <w:rPr>
                <w:rFonts w:cstheme="minorHAnsi"/>
                <w:i/>
                <w:iCs/>
                <w:color w:val="2E2E2E"/>
              </w:rPr>
              <w:t>í</w:t>
            </w:r>
            <w:r w:rsidRPr="00DF447B">
              <w:rPr>
                <w:rFonts w:cstheme="minorHAnsi"/>
                <w:i/>
                <w:iCs/>
                <w:color w:val="2E2E2E"/>
              </w:rPr>
              <w:t xml:space="preserve"> </w:t>
            </w:r>
            <w:r w:rsidRPr="00DF447B">
              <w:rPr>
                <w:rFonts w:cstheme="minorHAnsi"/>
                <w:i/>
                <w:iCs/>
                <w:color w:val="1D1D1D"/>
              </w:rPr>
              <w:t>h</w:t>
            </w:r>
            <w:r>
              <w:rPr>
                <w:rFonts w:cstheme="minorHAnsi"/>
                <w:i/>
                <w:iCs/>
                <w:color w:val="1D1D1D"/>
              </w:rPr>
              <w:t>ú</w:t>
            </w:r>
            <w:r w:rsidRPr="00DF447B">
              <w:rPr>
                <w:rFonts w:cstheme="minorHAnsi"/>
                <w:i/>
                <w:iCs/>
                <w:color w:val="1D1D1D"/>
              </w:rPr>
              <w:t>saskr</w:t>
            </w:r>
            <w:r>
              <w:rPr>
                <w:rFonts w:cstheme="minorHAnsi"/>
                <w:i/>
                <w:iCs/>
                <w:color w:val="1D1D1D"/>
              </w:rPr>
              <w:t>á</w:t>
            </w:r>
            <w:r w:rsidRPr="00DF447B">
              <w:rPr>
                <w:rFonts w:cstheme="minorHAnsi"/>
                <w:i/>
                <w:iCs/>
                <w:color w:val="1D1D1D"/>
              </w:rPr>
              <w:t>.</w:t>
            </w:r>
          </w:p>
          <w:p w14:paraId="4DABAA47" w14:textId="77777777" w:rsidR="00C06463" w:rsidRPr="00DF447B" w:rsidRDefault="00C06463" w:rsidP="007666D4">
            <w:pPr>
              <w:autoSpaceDE w:val="0"/>
              <w:autoSpaceDN w:val="0"/>
              <w:adjustRightInd w:val="0"/>
              <w:rPr>
                <w:rFonts w:cstheme="minorHAnsi"/>
                <w:i/>
                <w:iCs/>
                <w:color w:val="2E2E2E"/>
              </w:rPr>
            </w:pPr>
            <w:r w:rsidRPr="00DF447B">
              <w:rPr>
                <w:rFonts w:cstheme="minorHAnsi"/>
                <w:i/>
                <w:iCs/>
                <w:color w:val="2E2E2E"/>
              </w:rPr>
              <w:t>H</w:t>
            </w:r>
            <w:r>
              <w:rPr>
                <w:rFonts w:cstheme="minorHAnsi"/>
                <w:i/>
                <w:iCs/>
                <w:color w:val="2E2E2E"/>
              </w:rPr>
              <w:t>ú</w:t>
            </w:r>
            <w:r w:rsidRPr="00DF447B">
              <w:rPr>
                <w:rFonts w:cstheme="minorHAnsi"/>
                <w:i/>
                <w:iCs/>
                <w:color w:val="2E2E2E"/>
              </w:rPr>
              <w:t>saskr</w:t>
            </w:r>
            <w:r>
              <w:rPr>
                <w:rFonts w:cstheme="minorHAnsi"/>
                <w:i/>
                <w:iCs/>
                <w:color w:val="2E2E2E"/>
              </w:rPr>
              <w:t>á</w:t>
            </w:r>
            <w:r w:rsidRPr="00DF447B">
              <w:rPr>
                <w:rFonts w:cstheme="minorHAnsi"/>
                <w:i/>
                <w:iCs/>
                <w:color w:val="2E2E2E"/>
              </w:rPr>
              <w:t>ningu skal vinna i samr</w:t>
            </w:r>
            <w:r>
              <w:rPr>
                <w:rFonts w:cstheme="minorHAnsi"/>
                <w:i/>
                <w:iCs/>
                <w:color w:val="2E2E2E"/>
              </w:rPr>
              <w:t>æm</w:t>
            </w:r>
            <w:r w:rsidRPr="00DF447B">
              <w:rPr>
                <w:rFonts w:cstheme="minorHAnsi"/>
                <w:i/>
                <w:iCs/>
                <w:color w:val="2E2E2E"/>
              </w:rPr>
              <w:t>i vi</w:t>
            </w:r>
            <w:r>
              <w:rPr>
                <w:rFonts w:cstheme="minorHAnsi"/>
                <w:i/>
                <w:iCs/>
                <w:color w:val="2E2E2E"/>
              </w:rPr>
              <w:t>ð</w:t>
            </w:r>
            <w:r w:rsidRPr="00DF447B">
              <w:rPr>
                <w:rFonts w:cstheme="minorHAnsi"/>
                <w:i/>
                <w:iCs/>
                <w:color w:val="2E2E2E"/>
              </w:rPr>
              <w:t xml:space="preserve"> sta</w:t>
            </w:r>
            <w:r>
              <w:rPr>
                <w:rFonts w:cstheme="minorHAnsi"/>
                <w:i/>
                <w:iCs/>
                <w:color w:val="2E2E2E"/>
              </w:rPr>
              <w:t>ð</w:t>
            </w:r>
            <w:r w:rsidRPr="00DF447B">
              <w:rPr>
                <w:rFonts w:cstheme="minorHAnsi"/>
                <w:i/>
                <w:iCs/>
                <w:color w:val="2E2E2E"/>
              </w:rPr>
              <w:t>la Minjastofnunar</w:t>
            </w:r>
          </w:p>
          <w:p w14:paraId="4DB04CE5" w14:textId="77777777" w:rsidR="00C06463" w:rsidRPr="00DF447B" w:rsidRDefault="00C06463" w:rsidP="007666D4">
            <w:pPr>
              <w:autoSpaceDE w:val="0"/>
              <w:autoSpaceDN w:val="0"/>
              <w:adjustRightInd w:val="0"/>
              <w:rPr>
                <w:rFonts w:cstheme="minorHAnsi"/>
                <w:color w:val="2E2E2E"/>
              </w:rPr>
            </w:pPr>
            <w:r>
              <w:rPr>
                <w:rFonts w:cstheme="minorHAnsi"/>
                <w:i/>
                <w:iCs/>
                <w:color w:val="2E2E2E"/>
              </w:rPr>
              <w:t>Í</w:t>
            </w:r>
            <w:r w:rsidRPr="00DF447B">
              <w:rPr>
                <w:rFonts w:cstheme="minorHAnsi"/>
                <w:i/>
                <w:iCs/>
                <w:color w:val="2E2E2E"/>
              </w:rPr>
              <w:t xml:space="preserve">slands </w:t>
            </w:r>
            <w:r w:rsidRPr="00DF447B">
              <w:rPr>
                <w:rFonts w:cstheme="minorHAnsi"/>
                <w:i/>
                <w:iCs/>
                <w:color w:val="1D1D1D"/>
              </w:rPr>
              <w:t xml:space="preserve">um </w:t>
            </w:r>
            <w:r w:rsidRPr="00DF447B">
              <w:rPr>
                <w:rFonts w:cstheme="minorHAnsi"/>
                <w:i/>
                <w:iCs/>
                <w:color w:val="2E2E2E"/>
              </w:rPr>
              <w:t>h</w:t>
            </w:r>
            <w:r>
              <w:rPr>
                <w:rFonts w:cstheme="minorHAnsi"/>
                <w:i/>
                <w:iCs/>
                <w:color w:val="2E2E2E"/>
              </w:rPr>
              <w:t>ú</w:t>
            </w:r>
            <w:r w:rsidRPr="00DF447B">
              <w:rPr>
                <w:rFonts w:cstheme="minorHAnsi"/>
                <w:i/>
                <w:iCs/>
                <w:color w:val="2E2E2E"/>
              </w:rPr>
              <w:t>saskr</w:t>
            </w:r>
            <w:r>
              <w:rPr>
                <w:rFonts w:cstheme="minorHAnsi"/>
                <w:i/>
                <w:iCs/>
                <w:color w:val="2E2E2E"/>
              </w:rPr>
              <w:t>á</w:t>
            </w:r>
            <w:r w:rsidRPr="00DF447B">
              <w:rPr>
                <w:rFonts w:cstheme="minorHAnsi"/>
                <w:i/>
                <w:iCs/>
                <w:color w:val="2E2E2E"/>
              </w:rPr>
              <w:t xml:space="preserve">ningu. </w:t>
            </w:r>
            <w:r w:rsidRPr="00DF447B">
              <w:rPr>
                <w:rFonts w:cstheme="minorHAnsi"/>
                <w:color w:val="2E2E2E"/>
              </w:rPr>
              <w:t>Minjastofnun l</w:t>
            </w:r>
            <w:r>
              <w:rPr>
                <w:rFonts w:cstheme="minorHAnsi"/>
                <w:color w:val="2E2E2E"/>
              </w:rPr>
              <w:t>æ</w:t>
            </w:r>
            <w:r w:rsidRPr="00DF447B">
              <w:rPr>
                <w:rFonts w:cstheme="minorHAnsi"/>
                <w:color w:val="2E2E2E"/>
              </w:rPr>
              <w:t xml:space="preserve">tur </w:t>
            </w:r>
            <w:r>
              <w:rPr>
                <w:rFonts w:cstheme="minorHAnsi"/>
                <w:color w:val="2E2E2E"/>
              </w:rPr>
              <w:t>í té</w:t>
            </w:r>
            <w:r w:rsidRPr="00DF447B">
              <w:rPr>
                <w:rFonts w:cstheme="minorHAnsi"/>
                <w:color w:val="2E2E2E"/>
              </w:rPr>
              <w:t xml:space="preserve"> rafr</w:t>
            </w:r>
            <w:r>
              <w:rPr>
                <w:rFonts w:cstheme="minorHAnsi"/>
                <w:color w:val="2E2E2E"/>
              </w:rPr>
              <w:t>æ</w:t>
            </w:r>
            <w:r w:rsidRPr="00DF447B">
              <w:rPr>
                <w:rFonts w:cstheme="minorHAnsi"/>
                <w:color w:val="2E2E2E"/>
              </w:rPr>
              <w:t>nt</w:t>
            </w:r>
          </w:p>
          <w:p w14:paraId="7F82C4A1" w14:textId="77777777" w:rsidR="00C06463" w:rsidRPr="00DF447B" w:rsidRDefault="00C06463" w:rsidP="007666D4">
            <w:pPr>
              <w:autoSpaceDE w:val="0"/>
              <w:autoSpaceDN w:val="0"/>
              <w:adjustRightInd w:val="0"/>
              <w:rPr>
                <w:rFonts w:cstheme="minorHAnsi"/>
                <w:color w:val="2E2E2E"/>
              </w:rPr>
            </w:pPr>
            <w:r w:rsidRPr="00DF447B">
              <w:rPr>
                <w:rFonts w:cstheme="minorHAnsi"/>
                <w:color w:val="2E2E2E"/>
              </w:rPr>
              <w:t>skr</w:t>
            </w:r>
            <w:r>
              <w:rPr>
                <w:rFonts w:cstheme="minorHAnsi"/>
                <w:color w:val="2E2E2E"/>
              </w:rPr>
              <w:t>á</w:t>
            </w:r>
            <w:r w:rsidRPr="00DF447B">
              <w:rPr>
                <w:rFonts w:cstheme="minorHAnsi"/>
                <w:color w:val="2E2E2E"/>
              </w:rPr>
              <w:t xml:space="preserve">ningarform og </w:t>
            </w:r>
            <w:r w:rsidRPr="00DF447B">
              <w:rPr>
                <w:rFonts w:cstheme="minorHAnsi"/>
                <w:color w:val="4C4C4C"/>
              </w:rPr>
              <w:t>v</w:t>
            </w:r>
            <w:r w:rsidRPr="00DF447B">
              <w:rPr>
                <w:rFonts w:cstheme="minorHAnsi"/>
                <w:color w:val="2E2E2E"/>
              </w:rPr>
              <w:t>eitir Gu</w:t>
            </w:r>
            <w:r>
              <w:rPr>
                <w:rFonts w:cstheme="minorHAnsi"/>
                <w:color w:val="2E2E2E"/>
              </w:rPr>
              <w:t>ð</w:t>
            </w:r>
            <w:r w:rsidRPr="00DF447B">
              <w:rPr>
                <w:rFonts w:cstheme="minorHAnsi"/>
                <w:color w:val="2E2E2E"/>
              </w:rPr>
              <w:t>laug Vilbogad</w:t>
            </w:r>
            <w:r>
              <w:rPr>
                <w:rFonts w:cstheme="minorHAnsi"/>
                <w:color w:val="2E2E2E"/>
              </w:rPr>
              <w:t>ó</w:t>
            </w:r>
            <w:r w:rsidRPr="00DF447B">
              <w:rPr>
                <w:rFonts w:cstheme="minorHAnsi"/>
                <w:color w:val="2E2E2E"/>
              </w:rPr>
              <w:t>ttir</w:t>
            </w:r>
          </w:p>
          <w:p w14:paraId="56BE53B7" w14:textId="77777777" w:rsidR="00C06463" w:rsidRPr="00DF447B" w:rsidRDefault="00C06463" w:rsidP="007666D4">
            <w:pPr>
              <w:autoSpaceDE w:val="0"/>
              <w:autoSpaceDN w:val="0"/>
              <w:adjustRightInd w:val="0"/>
              <w:rPr>
                <w:rFonts w:cstheme="minorHAnsi"/>
                <w:color w:val="1D1D1D"/>
              </w:rPr>
            </w:pPr>
            <w:r w:rsidRPr="00DF447B">
              <w:rPr>
                <w:rFonts w:cstheme="minorHAnsi"/>
                <w:color w:val="2E2E2E"/>
              </w:rPr>
              <w:t>(gudl</w:t>
            </w:r>
            <w:r w:rsidRPr="00DF447B">
              <w:rPr>
                <w:rFonts w:cstheme="minorHAnsi"/>
                <w:color w:val="4C4C4C"/>
              </w:rPr>
              <w:t>a</w:t>
            </w:r>
            <w:r w:rsidRPr="00DF447B">
              <w:rPr>
                <w:rFonts w:cstheme="minorHAnsi"/>
                <w:color w:val="2E2E2E"/>
              </w:rPr>
              <w:t>ug</w:t>
            </w:r>
            <w:r w:rsidRPr="00DF447B">
              <w:rPr>
                <w:rFonts w:cstheme="minorHAnsi"/>
                <w:color w:val="4C4C4C"/>
              </w:rPr>
              <w:t>@</w:t>
            </w:r>
            <w:r w:rsidRPr="00DF447B">
              <w:rPr>
                <w:rFonts w:cstheme="minorHAnsi"/>
                <w:color w:val="2E2E2E"/>
              </w:rPr>
              <w:t>minja</w:t>
            </w:r>
            <w:r w:rsidRPr="00DF447B">
              <w:rPr>
                <w:rFonts w:cstheme="minorHAnsi"/>
                <w:color w:val="4C4C4C"/>
              </w:rPr>
              <w:t>s</w:t>
            </w:r>
            <w:r w:rsidRPr="00DF447B">
              <w:rPr>
                <w:rFonts w:cstheme="minorHAnsi"/>
                <w:color w:val="2E2E2E"/>
              </w:rPr>
              <w:t>tofnun.i</w:t>
            </w:r>
            <w:r w:rsidRPr="00DF447B">
              <w:rPr>
                <w:rFonts w:cstheme="minorHAnsi"/>
                <w:color w:val="4C4C4C"/>
              </w:rPr>
              <w:t>s</w:t>
            </w:r>
            <w:r w:rsidRPr="00DF447B">
              <w:rPr>
                <w:rFonts w:cstheme="minorHAnsi"/>
                <w:color w:val="2E2E2E"/>
              </w:rPr>
              <w:t>) frekari lei</w:t>
            </w:r>
            <w:r>
              <w:rPr>
                <w:rFonts w:cstheme="minorHAnsi"/>
                <w:color w:val="2E2E2E"/>
              </w:rPr>
              <w:t>ð</w:t>
            </w:r>
            <w:r w:rsidRPr="00DF447B">
              <w:rPr>
                <w:rFonts w:cstheme="minorHAnsi"/>
                <w:color w:val="2E2E2E"/>
              </w:rPr>
              <w:t>beiningar u</w:t>
            </w:r>
            <w:r>
              <w:rPr>
                <w:rFonts w:cstheme="minorHAnsi"/>
                <w:color w:val="2E2E2E"/>
              </w:rPr>
              <w:t>m</w:t>
            </w:r>
            <w:r w:rsidRPr="00DF447B">
              <w:rPr>
                <w:rFonts w:cstheme="minorHAnsi"/>
                <w:color w:val="2E2E2E"/>
              </w:rPr>
              <w:t xml:space="preserve"> skr</w:t>
            </w:r>
            <w:r>
              <w:rPr>
                <w:rFonts w:cstheme="minorHAnsi"/>
                <w:color w:val="2E2E2E"/>
              </w:rPr>
              <w:t>á</w:t>
            </w:r>
            <w:r w:rsidRPr="00DF447B">
              <w:rPr>
                <w:rFonts w:cstheme="minorHAnsi"/>
                <w:color w:val="2E2E2E"/>
              </w:rPr>
              <w:t xml:space="preserve">ningu </w:t>
            </w:r>
            <w:r w:rsidRPr="00DF447B">
              <w:rPr>
                <w:rFonts w:cstheme="minorHAnsi"/>
                <w:color w:val="1D1D1D"/>
              </w:rPr>
              <w:t>h</w:t>
            </w:r>
            <w:r>
              <w:rPr>
                <w:rFonts w:cstheme="minorHAnsi"/>
                <w:color w:val="1D1D1D"/>
              </w:rPr>
              <w:t>ú</w:t>
            </w:r>
            <w:r w:rsidRPr="00DF447B">
              <w:rPr>
                <w:rFonts w:cstheme="minorHAnsi"/>
                <w:color w:val="1D1D1D"/>
              </w:rPr>
              <w:t>sa og</w:t>
            </w:r>
          </w:p>
          <w:p w14:paraId="5E9E7DCD" w14:textId="77777777" w:rsidR="00C06463" w:rsidRPr="00DF447B" w:rsidRDefault="00C06463" w:rsidP="007666D4">
            <w:pPr>
              <w:rPr>
                <w:rFonts w:cstheme="minorHAnsi"/>
                <w:color w:val="2E2E2E"/>
              </w:rPr>
            </w:pPr>
            <w:r w:rsidRPr="00DF447B">
              <w:rPr>
                <w:rFonts w:cstheme="minorHAnsi"/>
                <w:color w:val="2E2E2E"/>
              </w:rPr>
              <w:t>mann</w:t>
            </w:r>
            <w:r w:rsidRPr="00DF447B">
              <w:rPr>
                <w:rFonts w:cstheme="minorHAnsi"/>
                <w:color w:val="4C4C4C"/>
              </w:rPr>
              <w:t>vi</w:t>
            </w:r>
            <w:r w:rsidRPr="00DF447B">
              <w:rPr>
                <w:rFonts w:cstheme="minorHAnsi"/>
                <w:color w:val="2E2E2E"/>
              </w:rPr>
              <w:t>rkja.</w:t>
            </w:r>
          </w:p>
          <w:p w14:paraId="014D1803" w14:textId="77777777" w:rsidR="00C06463" w:rsidRPr="00DF447B" w:rsidRDefault="00C06463" w:rsidP="007666D4">
            <w:pPr>
              <w:rPr>
                <w:rFonts w:cstheme="minorHAnsi"/>
                <w:color w:val="2E2E2E"/>
              </w:rPr>
            </w:pPr>
          </w:p>
          <w:p w14:paraId="059EEC35" w14:textId="77777777" w:rsidR="00C06463" w:rsidRPr="00DF447B" w:rsidRDefault="00C06463" w:rsidP="007666D4">
            <w:pPr>
              <w:autoSpaceDE w:val="0"/>
              <w:autoSpaceDN w:val="0"/>
              <w:adjustRightInd w:val="0"/>
              <w:rPr>
                <w:rFonts w:cstheme="minorHAnsi"/>
                <w:b/>
                <w:bCs/>
                <w:color w:val="1D1D1D"/>
              </w:rPr>
            </w:pPr>
            <w:r w:rsidRPr="00DF447B">
              <w:rPr>
                <w:rFonts w:cstheme="minorHAnsi"/>
                <w:color w:val="2E2E2E"/>
              </w:rPr>
              <w:t>Ni</w:t>
            </w:r>
            <w:r>
              <w:rPr>
                <w:rFonts w:cstheme="minorHAnsi"/>
                <w:color w:val="2E2E2E"/>
              </w:rPr>
              <w:t>ð</w:t>
            </w:r>
            <w:r w:rsidRPr="00DF447B">
              <w:rPr>
                <w:rFonts w:cstheme="minorHAnsi"/>
                <w:color w:val="2E2E2E"/>
              </w:rPr>
              <w:t>ursta</w:t>
            </w:r>
            <w:r>
              <w:rPr>
                <w:rFonts w:cstheme="minorHAnsi"/>
                <w:color w:val="2E2E2E"/>
              </w:rPr>
              <w:t>ð</w:t>
            </w:r>
            <w:r w:rsidRPr="00DF447B">
              <w:rPr>
                <w:rFonts w:cstheme="minorHAnsi"/>
                <w:color w:val="2E2E2E"/>
              </w:rPr>
              <w:t xml:space="preserve">a Minjastofnunar er </w:t>
            </w:r>
            <w:r>
              <w:rPr>
                <w:rFonts w:cstheme="minorHAnsi"/>
                <w:color w:val="2E2E2E"/>
              </w:rPr>
              <w:t>því</w:t>
            </w:r>
            <w:r w:rsidRPr="00DF447B">
              <w:rPr>
                <w:rFonts w:cstheme="minorHAnsi"/>
                <w:color w:val="2E2E2E"/>
              </w:rPr>
              <w:t xml:space="preserve"> a</w:t>
            </w:r>
            <w:r>
              <w:rPr>
                <w:rFonts w:cstheme="minorHAnsi"/>
                <w:color w:val="2E2E2E"/>
              </w:rPr>
              <w:t>ð</w:t>
            </w:r>
            <w:r w:rsidRPr="00DF447B">
              <w:rPr>
                <w:rFonts w:cstheme="minorHAnsi"/>
                <w:color w:val="2E2E2E"/>
              </w:rPr>
              <w:t xml:space="preserve"> r</w:t>
            </w:r>
            <w:r>
              <w:rPr>
                <w:rFonts w:cstheme="minorHAnsi"/>
                <w:color w:val="2E2E2E"/>
              </w:rPr>
              <w:t>áð</w:t>
            </w:r>
            <w:r w:rsidRPr="00DF447B">
              <w:rPr>
                <w:rFonts w:cstheme="minorHAnsi"/>
                <w:color w:val="2E2E2E"/>
              </w:rPr>
              <w:t xml:space="preserve">ast </w:t>
            </w:r>
            <w:r>
              <w:rPr>
                <w:rFonts w:cstheme="minorHAnsi"/>
                <w:color w:val="2E2E2E"/>
              </w:rPr>
              <w:t>þur</w:t>
            </w:r>
            <w:r w:rsidRPr="00DF447B">
              <w:rPr>
                <w:rFonts w:cstheme="minorHAnsi"/>
                <w:color w:val="2E2E2E"/>
              </w:rPr>
              <w:t xml:space="preserve">fi </w:t>
            </w:r>
            <w:r>
              <w:rPr>
                <w:rFonts w:cstheme="minorHAnsi"/>
                <w:color w:val="2E2E2E"/>
              </w:rPr>
              <w:t>í</w:t>
            </w:r>
            <w:r w:rsidRPr="00DF447B">
              <w:rPr>
                <w:rFonts w:cstheme="minorHAnsi"/>
                <w:color w:val="2E2E2E"/>
              </w:rPr>
              <w:t xml:space="preserve"> a</w:t>
            </w:r>
            <w:r>
              <w:rPr>
                <w:rFonts w:cstheme="minorHAnsi"/>
                <w:color w:val="2E2E2E"/>
              </w:rPr>
              <w:t>ð</w:t>
            </w:r>
            <w:r w:rsidRPr="00DF447B">
              <w:rPr>
                <w:rFonts w:cstheme="minorHAnsi"/>
                <w:color w:val="2E2E2E"/>
              </w:rPr>
              <w:t xml:space="preserve"> </w:t>
            </w:r>
            <w:r w:rsidRPr="00DF447B">
              <w:rPr>
                <w:rFonts w:cstheme="minorHAnsi"/>
                <w:b/>
                <w:bCs/>
                <w:color w:val="1D1D1D"/>
              </w:rPr>
              <w:t>uppf</w:t>
            </w:r>
            <w:r>
              <w:rPr>
                <w:rFonts w:cstheme="minorHAnsi"/>
                <w:b/>
                <w:bCs/>
                <w:color w:val="1D1D1D"/>
              </w:rPr>
              <w:t>æ</w:t>
            </w:r>
            <w:r w:rsidRPr="00DF447B">
              <w:rPr>
                <w:rFonts w:cstheme="minorHAnsi"/>
                <w:b/>
                <w:bCs/>
                <w:color w:val="1D1D1D"/>
              </w:rPr>
              <w:t>ra</w:t>
            </w:r>
          </w:p>
          <w:p w14:paraId="3CD85AD0" w14:textId="77777777" w:rsidR="00C06463" w:rsidRPr="00DF447B" w:rsidRDefault="00C06463" w:rsidP="007666D4">
            <w:pPr>
              <w:autoSpaceDE w:val="0"/>
              <w:autoSpaceDN w:val="0"/>
              <w:adjustRightInd w:val="0"/>
              <w:rPr>
                <w:rFonts w:cstheme="minorHAnsi"/>
                <w:b/>
                <w:bCs/>
                <w:color w:val="1D1D1D"/>
              </w:rPr>
            </w:pPr>
            <w:r w:rsidRPr="00DF447B">
              <w:rPr>
                <w:rFonts w:cstheme="minorHAnsi"/>
                <w:b/>
                <w:bCs/>
                <w:color w:val="1D1D1D"/>
              </w:rPr>
              <w:t>fornleifaskr</w:t>
            </w:r>
            <w:r>
              <w:rPr>
                <w:rFonts w:cstheme="minorHAnsi"/>
                <w:b/>
                <w:bCs/>
                <w:color w:val="1D1D1D"/>
              </w:rPr>
              <w:t>á</w:t>
            </w:r>
            <w:r w:rsidRPr="00DF447B">
              <w:rPr>
                <w:rFonts w:cstheme="minorHAnsi"/>
                <w:b/>
                <w:bCs/>
                <w:color w:val="1D1D1D"/>
              </w:rPr>
              <w:t xml:space="preserve">ningu </w:t>
            </w:r>
            <w:r>
              <w:rPr>
                <w:rFonts w:cstheme="minorHAnsi"/>
                <w:b/>
                <w:bCs/>
                <w:color w:val="1D1D1D"/>
              </w:rPr>
              <w:t>á</w:t>
            </w:r>
            <w:r w:rsidRPr="00DF447B">
              <w:rPr>
                <w:rFonts w:cstheme="minorHAnsi"/>
                <w:b/>
                <w:bCs/>
                <w:color w:val="1D1D1D"/>
              </w:rPr>
              <w:t xml:space="preserve"> </w:t>
            </w:r>
            <w:r>
              <w:rPr>
                <w:rFonts w:cstheme="minorHAnsi"/>
                <w:b/>
                <w:bCs/>
                <w:color w:val="1D1D1D"/>
              </w:rPr>
              <w:t>þét</w:t>
            </w:r>
            <w:r w:rsidRPr="00DF447B">
              <w:rPr>
                <w:rFonts w:cstheme="minorHAnsi"/>
                <w:b/>
                <w:bCs/>
                <w:color w:val="1D1D1D"/>
              </w:rPr>
              <w:t>tb</w:t>
            </w:r>
            <w:r>
              <w:rPr>
                <w:rFonts w:cstheme="minorHAnsi"/>
                <w:b/>
                <w:bCs/>
                <w:color w:val="1D1D1D"/>
              </w:rPr>
              <w:t>ý</w:t>
            </w:r>
            <w:r w:rsidRPr="00DF447B">
              <w:rPr>
                <w:rFonts w:cstheme="minorHAnsi"/>
                <w:b/>
                <w:bCs/>
                <w:color w:val="1D1D1D"/>
              </w:rPr>
              <w:t>lisst</w:t>
            </w:r>
            <w:r>
              <w:rPr>
                <w:rFonts w:cstheme="minorHAnsi"/>
                <w:b/>
                <w:bCs/>
                <w:color w:val="1D1D1D"/>
              </w:rPr>
              <w:t>öðu</w:t>
            </w:r>
            <w:r w:rsidRPr="00DF447B">
              <w:rPr>
                <w:rFonts w:cstheme="minorHAnsi"/>
                <w:b/>
                <w:bCs/>
                <w:color w:val="1D1D1D"/>
              </w:rPr>
              <w:t xml:space="preserve">m </w:t>
            </w:r>
            <w:r>
              <w:rPr>
                <w:rFonts w:cstheme="minorHAnsi"/>
                <w:b/>
                <w:bCs/>
                <w:color w:val="1D1D1D"/>
              </w:rPr>
              <w:t>í</w:t>
            </w:r>
            <w:r w:rsidRPr="00DF447B">
              <w:rPr>
                <w:rFonts w:cstheme="minorHAnsi"/>
                <w:b/>
                <w:bCs/>
                <w:color w:val="1D1D1D"/>
              </w:rPr>
              <w:t xml:space="preserve"> sveitarf</w:t>
            </w:r>
            <w:r>
              <w:rPr>
                <w:rFonts w:cstheme="minorHAnsi"/>
                <w:b/>
                <w:bCs/>
                <w:color w:val="1D1D1D"/>
              </w:rPr>
              <w:t>é</w:t>
            </w:r>
            <w:r w:rsidRPr="00DF447B">
              <w:rPr>
                <w:rFonts w:cstheme="minorHAnsi"/>
                <w:b/>
                <w:bCs/>
                <w:color w:val="1D1D1D"/>
              </w:rPr>
              <w:t>laginu sem og</w:t>
            </w:r>
          </w:p>
          <w:p w14:paraId="5320AD51" w14:textId="77777777" w:rsidR="00C06463" w:rsidRPr="00DF447B" w:rsidRDefault="00C06463" w:rsidP="007666D4">
            <w:pPr>
              <w:autoSpaceDE w:val="0"/>
              <w:autoSpaceDN w:val="0"/>
              <w:adjustRightInd w:val="0"/>
              <w:rPr>
                <w:rFonts w:cstheme="minorHAnsi"/>
                <w:color w:val="2E2E2E"/>
              </w:rPr>
            </w:pPr>
            <w:r>
              <w:rPr>
                <w:rFonts w:cstheme="minorHAnsi"/>
                <w:b/>
                <w:bCs/>
                <w:color w:val="1D1D1D"/>
              </w:rPr>
              <w:lastRenderedPageBreak/>
              <w:t>öð</w:t>
            </w:r>
            <w:r w:rsidRPr="00DF447B">
              <w:rPr>
                <w:rFonts w:cstheme="minorHAnsi"/>
                <w:b/>
                <w:bCs/>
                <w:color w:val="1D1D1D"/>
              </w:rPr>
              <w:t>rum fyrirsj</w:t>
            </w:r>
            <w:r>
              <w:rPr>
                <w:rFonts w:cstheme="minorHAnsi"/>
                <w:b/>
                <w:bCs/>
                <w:color w:val="1D1D1D"/>
              </w:rPr>
              <w:t>á</w:t>
            </w:r>
            <w:r w:rsidRPr="00DF447B">
              <w:rPr>
                <w:rFonts w:cstheme="minorHAnsi"/>
                <w:b/>
                <w:bCs/>
                <w:color w:val="1D1D1D"/>
              </w:rPr>
              <w:t>anlegum framkv</w:t>
            </w:r>
            <w:r>
              <w:rPr>
                <w:rFonts w:cstheme="minorHAnsi"/>
                <w:b/>
                <w:bCs/>
                <w:color w:val="1D1D1D"/>
              </w:rPr>
              <w:t>æmdasvæð</w:t>
            </w:r>
            <w:r w:rsidRPr="00DF447B">
              <w:rPr>
                <w:rFonts w:cstheme="minorHAnsi"/>
                <w:b/>
                <w:bCs/>
                <w:color w:val="1D1D1D"/>
              </w:rPr>
              <w:t xml:space="preserve">um. </w:t>
            </w:r>
            <w:r w:rsidRPr="00DF447B">
              <w:rPr>
                <w:rFonts w:cstheme="minorHAnsi"/>
                <w:color w:val="2E2E2E"/>
              </w:rPr>
              <w:t>S</w:t>
            </w:r>
            <w:r>
              <w:rPr>
                <w:rFonts w:cstheme="minorHAnsi"/>
                <w:color w:val="2E2E2E"/>
              </w:rPr>
              <w:t>ú</w:t>
            </w:r>
            <w:r w:rsidRPr="00DF447B">
              <w:rPr>
                <w:rFonts w:cstheme="minorHAnsi"/>
                <w:color w:val="2E2E2E"/>
              </w:rPr>
              <w:t xml:space="preserve"> skr</w:t>
            </w:r>
            <w:r>
              <w:rPr>
                <w:rFonts w:cstheme="minorHAnsi"/>
                <w:color w:val="2E2E2E"/>
              </w:rPr>
              <w:t>á</w:t>
            </w:r>
            <w:r w:rsidRPr="00DF447B">
              <w:rPr>
                <w:rFonts w:cstheme="minorHAnsi"/>
                <w:color w:val="2E2E2E"/>
              </w:rPr>
              <w:t>ning mun</w:t>
            </w:r>
          </w:p>
          <w:p w14:paraId="27A5EF84" w14:textId="77777777" w:rsidR="00C06463" w:rsidRPr="00DF447B" w:rsidRDefault="00C06463" w:rsidP="007666D4">
            <w:pPr>
              <w:autoSpaceDE w:val="0"/>
              <w:autoSpaceDN w:val="0"/>
              <w:adjustRightInd w:val="0"/>
              <w:rPr>
                <w:rFonts w:cstheme="minorHAnsi"/>
                <w:color w:val="2E2E2E"/>
              </w:rPr>
            </w:pPr>
            <w:r>
              <w:rPr>
                <w:rFonts w:cstheme="minorHAnsi"/>
                <w:color w:val="2E2E2E"/>
              </w:rPr>
              <w:t>þ</w:t>
            </w:r>
            <w:r w:rsidRPr="00DF447B">
              <w:rPr>
                <w:rFonts w:cstheme="minorHAnsi"/>
                <w:color w:val="2E2E2E"/>
              </w:rPr>
              <w:t>a liggja fyrir og er fulln</w:t>
            </w:r>
            <w:r>
              <w:rPr>
                <w:rFonts w:cstheme="minorHAnsi"/>
                <w:color w:val="2E2E2E"/>
              </w:rPr>
              <w:t>æ</w:t>
            </w:r>
            <w:r w:rsidRPr="00DF447B">
              <w:rPr>
                <w:rFonts w:cstheme="minorHAnsi"/>
                <w:color w:val="2E2E2E"/>
              </w:rPr>
              <w:t xml:space="preserve">gjandi </w:t>
            </w:r>
            <w:r w:rsidRPr="00DF447B">
              <w:rPr>
                <w:rFonts w:cstheme="minorHAnsi"/>
                <w:color w:val="4C4C4C"/>
              </w:rPr>
              <w:t>v</w:t>
            </w:r>
            <w:r w:rsidRPr="00DF447B">
              <w:rPr>
                <w:rFonts w:cstheme="minorHAnsi"/>
                <w:color w:val="2E2E2E"/>
              </w:rPr>
              <w:t>egna framt</w:t>
            </w:r>
            <w:r>
              <w:rPr>
                <w:rFonts w:cstheme="minorHAnsi"/>
                <w:color w:val="2E2E2E"/>
              </w:rPr>
              <w:t>íð</w:t>
            </w:r>
            <w:r w:rsidRPr="00DF447B">
              <w:rPr>
                <w:rFonts w:cstheme="minorHAnsi"/>
                <w:color w:val="2E2E2E"/>
              </w:rPr>
              <w:t>ar deiliskipulagsvinnu i</w:t>
            </w:r>
          </w:p>
          <w:p w14:paraId="23E274CB" w14:textId="77777777" w:rsidR="00C06463" w:rsidRPr="00DF447B" w:rsidRDefault="00C06463" w:rsidP="007666D4">
            <w:pPr>
              <w:rPr>
                <w:rFonts w:cstheme="minorHAnsi"/>
              </w:rPr>
            </w:pPr>
            <w:r>
              <w:rPr>
                <w:rFonts w:cstheme="minorHAnsi"/>
                <w:color w:val="2E2E2E"/>
              </w:rPr>
              <w:t>þé</w:t>
            </w:r>
            <w:r w:rsidRPr="00DF447B">
              <w:rPr>
                <w:rFonts w:cstheme="minorHAnsi"/>
                <w:color w:val="2E2E2E"/>
              </w:rPr>
              <w:t>ttb</w:t>
            </w:r>
            <w:r>
              <w:rPr>
                <w:rFonts w:cstheme="minorHAnsi"/>
                <w:color w:val="2E2E2E"/>
              </w:rPr>
              <w:t>ý</w:t>
            </w:r>
            <w:r w:rsidRPr="00DF447B">
              <w:rPr>
                <w:rFonts w:cstheme="minorHAnsi"/>
                <w:color w:val="2E2E2E"/>
              </w:rPr>
              <w:t xml:space="preserve">linu. Eins </w:t>
            </w:r>
            <w:r>
              <w:rPr>
                <w:rFonts w:cstheme="minorHAnsi"/>
                <w:color w:val="2E2E2E"/>
              </w:rPr>
              <w:t>þ</w:t>
            </w:r>
            <w:r w:rsidRPr="00DF447B">
              <w:rPr>
                <w:rFonts w:cstheme="minorHAnsi"/>
                <w:color w:val="2E2E2E"/>
              </w:rPr>
              <w:t>arf ad lj</w:t>
            </w:r>
            <w:r>
              <w:rPr>
                <w:rFonts w:cstheme="minorHAnsi"/>
                <w:color w:val="2E2E2E"/>
              </w:rPr>
              <w:t>ú</w:t>
            </w:r>
            <w:r w:rsidRPr="00DF447B">
              <w:rPr>
                <w:rFonts w:cstheme="minorHAnsi"/>
                <w:color w:val="2E2E2E"/>
              </w:rPr>
              <w:t>ka ger</w:t>
            </w:r>
            <w:r>
              <w:rPr>
                <w:rFonts w:cstheme="minorHAnsi"/>
                <w:color w:val="2E2E2E"/>
              </w:rPr>
              <w:t>ð</w:t>
            </w:r>
            <w:r w:rsidRPr="00DF447B">
              <w:rPr>
                <w:rFonts w:cstheme="minorHAnsi"/>
                <w:color w:val="2E2E2E"/>
              </w:rPr>
              <w:t xml:space="preserve"> h</w:t>
            </w:r>
            <w:r>
              <w:rPr>
                <w:rFonts w:cstheme="minorHAnsi"/>
                <w:color w:val="2E2E2E"/>
              </w:rPr>
              <w:t>ú</w:t>
            </w:r>
            <w:r w:rsidRPr="00DF447B">
              <w:rPr>
                <w:rFonts w:cstheme="minorHAnsi"/>
                <w:color w:val="2E2E2E"/>
              </w:rPr>
              <w:t>saskr</w:t>
            </w:r>
            <w:r>
              <w:rPr>
                <w:rFonts w:cstheme="minorHAnsi"/>
                <w:color w:val="2E2E2E"/>
              </w:rPr>
              <w:t>á</w:t>
            </w:r>
            <w:r w:rsidRPr="00DF447B">
              <w:rPr>
                <w:rFonts w:cstheme="minorHAnsi"/>
                <w:color w:val="2E2E2E"/>
              </w:rPr>
              <w:t>ningar fyrir sveitarf</w:t>
            </w:r>
            <w:r>
              <w:rPr>
                <w:rFonts w:cstheme="minorHAnsi"/>
                <w:color w:val="2E2E2E"/>
              </w:rPr>
              <w:t>é</w:t>
            </w:r>
            <w:r w:rsidRPr="00DF447B">
              <w:rPr>
                <w:rFonts w:cstheme="minorHAnsi"/>
                <w:color w:val="2E2E2E"/>
              </w:rPr>
              <w:t>lagi</w:t>
            </w:r>
            <w:r>
              <w:rPr>
                <w:rFonts w:cstheme="minorHAnsi"/>
                <w:color w:val="2E2E2E"/>
              </w:rPr>
              <w:t>ð</w:t>
            </w:r>
            <w:r w:rsidRPr="00DF447B">
              <w:rPr>
                <w:rFonts w:cstheme="minorHAnsi"/>
                <w:color w:val="2E2E2E"/>
              </w:rPr>
              <w:t>.</w:t>
            </w:r>
          </w:p>
        </w:tc>
        <w:tc>
          <w:tcPr>
            <w:tcW w:w="4739" w:type="dxa"/>
          </w:tcPr>
          <w:p w14:paraId="41A7616B" w14:textId="77777777" w:rsidR="00C06463" w:rsidRPr="00BF6A77" w:rsidRDefault="00C06463" w:rsidP="007666D4">
            <w:r>
              <w:lastRenderedPageBreak/>
              <w:t xml:space="preserve">Farið verður í gerð fornleifaskráningar og sett er fram tímasett áætlun í almenn ákvæði að henni eigi að ljúka eigi síðar en 2028. </w:t>
            </w:r>
          </w:p>
        </w:tc>
      </w:tr>
      <w:tr w:rsidR="00C06463" w:rsidRPr="00CA732D" w14:paraId="160E6710" w14:textId="77777777" w:rsidTr="007666D4">
        <w:trPr>
          <w:trHeight w:val="600"/>
        </w:trPr>
        <w:tc>
          <w:tcPr>
            <w:tcW w:w="1803" w:type="dxa"/>
          </w:tcPr>
          <w:p w14:paraId="3C291B91" w14:textId="77777777" w:rsidR="00C06463" w:rsidRDefault="00C06463" w:rsidP="007666D4">
            <w:pPr>
              <w:rPr>
                <w:b/>
                <w:bCs/>
                <w:szCs w:val="20"/>
              </w:rPr>
            </w:pPr>
            <w:r>
              <w:rPr>
                <w:b/>
                <w:bCs/>
                <w:szCs w:val="20"/>
              </w:rPr>
              <w:lastRenderedPageBreak/>
              <w:t xml:space="preserve">Fiskistofa </w:t>
            </w:r>
          </w:p>
          <w:p w14:paraId="1013556E" w14:textId="77777777" w:rsidR="00C06463" w:rsidRDefault="00C06463" w:rsidP="007666D4">
            <w:pPr>
              <w:rPr>
                <w:b/>
                <w:bCs/>
                <w:szCs w:val="20"/>
              </w:rPr>
            </w:pPr>
            <w:r>
              <w:rPr>
                <w:b/>
                <w:bCs/>
                <w:szCs w:val="20"/>
              </w:rPr>
              <w:t>26. febrúar 2021</w:t>
            </w:r>
          </w:p>
        </w:tc>
        <w:tc>
          <w:tcPr>
            <w:tcW w:w="7406" w:type="dxa"/>
          </w:tcPr>
          <w:p w14:paraId="50C128F0" w14:textId="77777777" w:rsidR="00C06463" w:rsidRDefault="00C06463" w:rsidP="007666D4">
            <w:pPr>
              <w:autoSpaceDE w:val="0"/>
              <w:autoSpaceDN w:val="0"/>
              <w:adjustRightInd w:val="0"/>
              <w:rPr>
                <w:rFonts w:cstheme="minorHAnsi"/>
                <w:color w:val="2D2D2D"/>
              </w:rPr>
            </w:pPr>
            <w:r>
              <w:rPr>
                <w:rFonts w:cstheme="minorHAnsi"/>
                <w:color w:val="2D2D2D"/>
              </w:rPr>
              <w:t>Fiskistofa gerir ekki athugasemdir</w:t>
            </w:r>
          </w:p>
        </w:tc>
        <w:tc>
          <w:tcPr>
            <w:tcW w:w="4739" w:type="dxa"/>
          </w:tcPr>
          <w:p w14:paraId="1D4C6012" w14:textId="77777777" w:rsidR="00C06463" w:rsidRPr="00BF6A77" w:rsidRDefault="00C06463" w:rsidP="007666D4">
            <w:r>
              <w:t>Þarfnast ekki umræðu</w:t>
            </w:r>
          </w:p>
        </w:tc>
      </w:tr>
      <w:tr w:rsidR="00C06463" w:rsidRPr="00CA732D" w14:paraId="71376C96" w14:textId="77777777" w:rsidTr="007666D4">
        <w:trPr>
          <w:trHeight w:val="600"/>
        </w:trPr>
        <w:tc>
          <w:tcPr>
            <w:tcW w:w="1803" w:type="dxa"/>
          </w:tcPr>
          <w:p w14:paraId="41948018" w14:textId="77777777" w:rsidR="00C06463" w:rsidRDefault="00C06463" w:rsidP="007666D4">
            <w:pPr>
              <w:rPr>
                <w:b/>
                <w:bCs/>
                <w:szCs w:val="20"/>
              </w:rPr>
            </w:pPr>
            <w:r>
              <w:rPr>
                <w:b/>
                <w:bCs/>
                <w:szCs w:val="20"/>
              </w:rPr>
              <w:t>Atvinnu- og nýsköpunarráðu-neytið</w:t>
            </w:r>
          </w:p>
          <w:p w14:paraId="7902E3CB" w14:textId="77777777" w:rsidR="00C06463" w:rsidRDefault="00C06463" w:rsidP="007666D4">
            <w:pPr>
              <w:rPr>
                <w:b/>
                <w:bCs/>
                <w:szCs w:val="20"/>
              </w:rPr>
            </w:pPr>
            <w:r>
              <w:rPr>
                <w:b/>
                <w:bCs/>
                <w:szCs w:val="20"/>
              </w:rPr>
              <w:t>Tölvupóstur</w:t>
            </w:r>
          </w:p>
          <w:p w14:paraId="7EE9E318" w14:textId="77777777" w:rsidR="00C06463" w:rsidRDefault="00C06463" w:rsidP="007666D4">
            <w:pPr>
              <w:rPr>
                <w:b/>
                <w:bCs/>
                <w:szCs w:val="20"/>
              </w:rPr>
            </w:pPr>
            <w:r>
              <w:rPr>
                <w:b/>
                <w:bCs/>
                <w:szCs w:val="20"/>
              </w:rPr>
              <w:t>17. febrúar 2021</w:t>
            </w:r>
          </w:p>
        </w:tc>
        <w:tc>
          <w:tcPr>
            <w:tcW w:w="7406" w:type="dxa"/>
          </w:tcPr>
          <w:p w14:paraId="6DBA15C3" w14:textId="77777777" w:rsidR="00C06463" w:rsidRDefault="00C06463" w:rsidP="007666D4">
            <w:pPr>
              <w:autoSpaceDE w:val="0"/>
              <w:autoSpaceDN w:val="0"/>
              <w:adjustRightInd w:val="0"/>
              <w:rPr>
                <w:rFonts w:cstheme="minorHAnsi"/>
                <w:color w:val="2D2D2D"/>
              </w:rPr>
            </w:pPr>
            <w:r>
              <w:rPr>
                <w:rFonts w:cstheme="minorHAnsi"/>
                <w:color w:val="2D2D2D"/>
              </w:rPr>
              <w:t>Gerir ekki athugasemdir</w:t>
            </w:r>
          </w:p>
        </w:tc>
        <w:tc>
          <w:tcPr>
            <w:tcW w:w="4739" w:type="dxa"/>
          </w:tcPr>
          <w:p w14:paraId="16E1D866" w14:textId="77777777" w:rsidR="00C06463" w:rsidRPr="00BF6A77" w:rsidRDefault="00C06463" w:rsidP="007666D4">
            <w:r>
              <w:t>Þarfnast ekki umræðu</w:t>
            </w:r>
          </w:p>
        </w:tc>
      </w:tr>
      <w:tr w:rsidR="00C06463" w:rsidRPr="00CA732D" w14:paraId="529D9D5D" w14:textId="77777777" w:rsidTr="007666D4">
        <w:trPr>
          <w:trHeight w:val="600"/>
        </w:trPr>
        <w:tc>
          <w:tcPr>
            <w:tcW w:w="1803" w:type="dxa"/>
          </w:tcPr>
          <w:p w14:paraId="764DA4C9" w14:textId="77777777" w:rsidR="00C06463" w:rsidRDefault="00C06463" w:rsidP="007666D4">
            <w:pPr>
              <w:rPr>
                <w:b/>
                <w:bCs/>
                <w:szCs w:val="20"/>
              </w:rPr>
            </w:pPr>
            <w:r>
              <w:rPr>
                <w:b/>
                <w:bCs/>
                <w:szCs w:val="20"/>
              </w:rPr>
              <w:t>Náttúrufræði-stofnun Íslands</w:t>
            </w:r>
          </w:p>
          <w:p w14:paraId="1BB79B3F" w14:textId="77777777" w:rsidR="00C06463" w:rsidRDefault="00C06463" w:rsidP="007666D4">
            <w:pPr>
              <w:rPr>
                <w:b/>
                <w:bCs/>
                <w:szCs w:val="20"/>
              </w:rPr>
            </w:pPr>
            <w:r>
              <w:rPr>
                <w:b/>
                <w:bCs/>
                <w:szCs w:val="20"/>
              </w:rPr>
              <w:t>Tölvupóstur</w:t>
            </w:r>
          </w:p>
          <w:p w14:paraId="6DCB8CD6" w14:textId="77777777" w:rsidR="00C06463" w:rsidRDefault="00C06463" w:rsidP="007666D4">
            <w:pPr>
              <w:rPr>
                <w:b/>
                <w:bCs/>
                <w:szCs w:val="20"/>
              </w:rPr>
            </w:pPr>
            <w:r>
              <w:rPr>
                <w:b/>
                <w:bCs/>
                <w:szCs w:val="20"/>
              </w:rPr>
              <w:t>16. febrúar 2021</w:t>
            </w:r>
          </w:p>
        </w:tc>
        <w:tc>
          <w:tcPr>
            <w:tcW w:w="7406" w:type="dxa"/>
          </w:tcPr>
          <w:p w14:paraId="34E6DC7D" w14:textId="77777777" w:rsidR="00C06463" w:rsidRPr="00931C83" w:rsidRDefault="00C06463" w:rsidP="007666D4">
            <w:pPr>
              <w:autoSpaceDE w:val="0"/>
              <w:autoSpaceDN w:val="0"/>
              <w:adjustRightInd w:val="0"/>
              <w:rPr>
                <w:rFonts w:cstheme="minorHAnsi"/>
                <w:color w:val="2D2D2D"/>
              </w:rPr>
            </w:pPr>
            <w:r w:rsidRPr="00931C83">
              <w:rPr>
                <w:rFonts w:cstheme="minorHAnsi"/>
                <w:color w:val="2D2D2D"/>
              </w:rPr>
              <w:t>Meðfylgjandi eru nokkrar ábendingar sem hafa að hluta þegar komið fram í lýsingunni en geta þó komið að notum.</w:t>
            </w:r>
          </w:p>
          <w:p w14:paraId="17A56CDF" w14:textId="77777777" w:rsidR="00C06463" w:rsidRPr="00931C83" w:rsidRDefault="00C06463" w:rsidP="007666D4">
            <w:pPr>
              <w:autoSpaceDE w:val="0"/>
              <w:autoSpaceDN w:val="0"/>
              <w:adjustRightInd w:val="0"/>
              <w:rPr>
                <w:rFonts w:cstheme="minorHAnsi"/>
                <w:color w:val="2D2D2D"/>
              </w:rPr>
            </w:pPr>
          </w:p>
          <w:p w14:paraId="404E6919" w14:textId="77777777" w:rsidR="00C06463" w:rsidRPr="00931C83" w:rsidRDefault="00C06463" w:rsidP="007666D4">
            <w:pPr>
              <w:autoSpaceDE w:val="0"/>
              <w:autoSpaceDN w:val="0"/>
              <w:adjustRightInd w:val="0"/>
              <w:rPr>
                <w:rFonts w:cstheme="minorHAnsi"/>
                <w:color w:val="2D2D2D"/>
              </w:rPr>
            </w:pPr>
            <w:r w:rsidRPr="00931C83">
              <w:rPr>
                <w:rFonts w:cstheme="minorHAnsi"/>
                <w:b/>
                <w:bCs/>
                <w:color w:val="2D2D2D"/>
              </w:rPr>
              <w:t>Almennar ábendingar vegna skipulags og umhverfismats:</w:t>
            </w:r>
          </w:p>
          <w:p w14:paraId="1B22C5DE" w14:textId="77777777" w:rsidR="00C06463" w:rsidRPr="00931C83" w:rsidRDefault="00C06463" w:rsidP="007666D4">
            <w:pPr>
              <w:autoSpaceDE w:val="0"/>
              <w:autoSpaceDN w:val="0"/>
              <w:adjustRightInd w:val="0"/>
              <w:rPr>
                <w:rFonts w:cstheme="minorHAnsi"/>
                <w:color w:val="2D2D2D"/>
              </w:rPr>
            </w:pPr>
            <w:r w:rsidRPr="00931C83">
              <w:rPr>
                <w:rFonts w:cstheme="minorHAnsi"/>
                <w:color w:val="2D2D2D"/>
              </w:rPr>
              <w:t xml:space="preserve">Almennt vill Náttúrufræðistofnun benda á að í lögum um náttúruvernd nr. 60/2013 er að finna ýmis ákvæði sem eru leiðbeinandi um hvernig ber að nálgast vernd náttúruminja (s.s. lífríkis, jarðminja og landslags). Náttúrufræðistofnun leggur áherslu á að í allri matsvinnu/skipulagsvinnu sé skoðað hvernig framkvæmdir/skipulag samræmast almennum markmiðum laganna sem koma fram í 1., 2. og 3. gr. þeirra, 1. gr. (Markmið laganna), 2. gr. (Verndarmarkmið fyrir vistgerðir, vistkerfi og tegundir) og 3. gr. (Verndarmarkmið fyrir jarðminjar, vatnasvæði, landslag og víðerni). Einnig þarf að skoða einstakar greinar sem geta átt við. Hér má t.d. nefna greinar 6. til 12. um meginreglur hvað varðar náttúru- og umhverfisvernd, 14. gr. um hlutverk náttúruverndarnefnda, kafla IV um almannarétt, útivist og umgengni, kafla IX um friðun vistkerfa, vistgerða og tegunda, 61. gr. um sérstaka vernd vistkerfa, jarðminja o.fl., 63. grein um framandi lífverur og svo auðvitað kafla XII um </w:t>
            </w:r>
            <w:r w:rsidRPr="00931C83">
              <w:rPr>
                <w:rFonts w:cstheme="minorHAnsi"/>
                <w:color w:val="2D2D2D"/>
              </w:rPr>
              <w:lastRenderedPageBreak/>
              <w:t>skipulagsgerð, framkvæmdir og fleira, greinar 68. til 73., þar sem komið er inn á gerð skipulagsáætlana, hönnun mannvirkja og ræktun.</w:t>
            </w:r>
          </w:p>
          <w:p w14:paraId="200D8AB3" w14:textId="77777777" w:rsidR="00C06463" w:rsidRPr="00931C83" w:rsidRDefault="00C06463" w:rsidP="007666D4">
            <w:pPr>
              <w:autoSpaceDE w:val="0"/>
              <w:autoSpaceDN w:val="0"/>
              <w:adjustRightInd w:val="0"/>
              <w:rPr>
                <w:rFonts w:cstheme="minorHAnsi"/>
                <w:color w:val="2D2D2D"/>
              </w:rPr>
            </w:pPr>
          </w:p>
          <w:p w14:paraId="428EBF95" w14:textId="77777777" w:rsidR="00C06463" w:rsidRPr="00931C83" w:rsidRDefault="00C06463" w:rsidP="007666D4">
            <w:pPr>
              <w:autoSpaceDE w:val="0"/>
              <w:autoSpaceDN w:val="0"/>
              <w:adjustRightInd w:val="0"/>
              <w:rPr>
                <w:rFonts w:cstheme="minorHAnsi"/>
                <w:color w:val="2D2D2D"/>
              </w:rPr>
            </w:pPr>
            <w:r w:rsidRPr="00931C83">
              <w:rPr>
                <w:rFonts w:cstheme="minorHAnsi"/>
                <w:color w:val="2D2D2D"/>
              </w:rPr>
              <w:t>Við gerð skipulagsáætlana er mikilvægt að skoða áhrif skipulagsins eða hugsanlegra framkvæmda m.t.t. allra framangreindra lagagreina sem ýmist geta átt við eða ekki.</w:t>
            </w:r>
          </w:p>
          <w:p w14:paraId="795886B3" w14:textId="77777777" w:rsidR="00C06463" w:rsidRPr="00931C83" w:rsidRDefault="00C06463" w:rsidP="007666D4">
            <w:pPr>
              <w:autoSpaceDE w:val="0"/>
              <w:autoSpaceDN w:val="0"/>
              <w:adjustRightInd w:val="0"/>
              <w:rPr>
                <w:rFonts w:cstheme="minorHAnsi"/>
                <w:color w:val="2D2D2D"/>
              </w:rPr>
            </w:pPr>
            <w:r w:rsidRPr="00931C83">
              <w:rPr>
                <w:rFonts w:cstheme="minorHAnsi"/>
                <w:color w:val="2D2D2D"/>
              </w:rPr>
              <w:t>Náttúrufræðistofnun vill einnig benda á að finna má ýmsar upplýsingar um náttúru Íslands á heimasíðu stofnunarinnar </w:t>
            </w:r>
            <w:hyperlink r:id="rId63" w:history="1">
              <w:r w:rsidRPr="00931C83">
                <w:rPr>
                  <w:rStyle w:val="Hyperlink"/>
                  <w:rFonts w:cstheme="minorHAnsi"/>
                </w:rPr>
                <w:t>www.ni.is</w:t>
              </w:r>
            </w:hyperlink>
            <w:r w:rsidRPr="00931C83">
              <w:rPr>
                <w:rFonts w:cstheme="minorHAnsi"/>
                <w:color w:val="2D2D2D"/>
              </w:rPr>
              <w:t> þ.á.m. eftirfarandi gögn sem geta komið að notum:</w:t>
            </w:r>
          </w:p>
          <w:p w14:paraId="54347D7B" w14:textId="77777777" w:rsidR="00C06463" w:rsidRPr="00931C83" w:rsidRDefault="00C06463" w:rsidP="00F07349">
            <w:pPr>
              <w:numPr>
                <w:ilvl w:val="0"/>
                <w:numId w:val="99"/>
              </w:numPr>
              <w:autoSpaceDE w:val="0"/>
              <w:autoSpaceDN w:val="0"/>
              <w:adjustRightInd w:val="0"/>
              <w:spacing w:after="0"/>
              <w:jc w:val="left"/>
              <w:rPr>
                <w:rFonts w:cstheme="minorHAnsi"/>
                <w:color w:val="2D2D2D"/>
              </w:rPr>
            </w:pPr>
            <w:r w:rsidRPr="00931C83">
              <w:rPr>
                <w:rFonts w:cstheme="minorHAnsi"/>
                <w:color w:val="2D2D2D"/>
              </w:rPr>
              <w:t>Fjölrit nr. 54, Vistgerðir á Íslandi, </w:t>
            </w:r>
            <w:hyperlink r:id="rId64" w:history="1">
              <w:r w:rsidRPr="00931C83">
                <w:rPr>
                  <w:rStyle w:val="Hyperlink"/>
                  <w:rFonts w:cstheme="minorHAnsi"/>
                </w:rPr>
                <w:t>http://utgafa.ni.is/fjolrit/Fjolrit_54.pdf</w:t>
              </w:r>
            </w:hyperlink>
            <w:r w:rsidRPr="00931C83">
              <w:rPr>
                <w:rFonts w:cstheme="minorHAnsi"/>
                <w:color w:val="2D2D2D"/>
              </w:rPr>
              <w:t> og </w:t>
            </w:r>
            <w:hyperlink r:id="rId65" w:history="1">
              <w:r w:rsidRPr="00931C83">
                <w:rPr>
                  <w:rStyle w:val="Hyperlink"/>
                  <w:rFonts w:cstheme="minorHAnsi"/>
                </w:rPr>
                <w:t>http://ni.is/grodur/vistgerdir</w:t>
              </w:r>
            </w:hyperlink>
            <w:r w:rsidRPr="00931C83">
              <w:rPr>
                <w:rFonts w:cstheme="minorHAnsi"/>
                <w:color w:val="2D2D2D"/>
              </w:rPr>
              <w:t> sjá jafnframt kortasjá </w:t>
            </w:r>
            <w:hyperlink r:id="rId66" w:history="1">
              <w:r w:rsidRPr="00931C83">
                <w:rPr>
                  <w:rStyle w:val="Hyperlink"/>
                  <w:rFonts w:cstheme="minorHAnsi"/>
                </w:rPr>
                <w:t>http://ni.is/midlun/utgafa/kort/vistgerdakort</w:t>
              </w:r>
            </w:hyperlink>
          </w:p>
          <w:p w14:paraId="7CBECCA5" w14:textId="77777777" w:rsidR="00C06463" w:rsidRPr="00931C83" w:rsidRDefault="00C06463" w:rsidP="00F07349">
            <w:pPr>
              <w:numPr>
                <w:ilvl w:val="0"/>
                <w:numId w:val="99"/>
              </w:numPr>
              <w:autoSpaceDE w:val="0"/>
              <w:autoSpaceDN w:val="0"/>
              <w:adjustRightInd w:val="0"/>
              <w:spacing w:after="0"/>
              <w:jc w:val="left"/>
              <w:rPr>
                <w:rFonts w:cstheme="minorHAnsi"/>
                <w:color w:val="2D2D2D"/>
              </w:rPr>
            </w:pPr>
            <w:r w:rsidRPr="00931C83">
              <w:rPr>
                <w:rFonts w:cstheme="minorHAnsi"/>
                <w:color w:val="2D2D2D"/>
              </w:rPr>
              <w:t>Fjölrit nr. 55, Mikilvæg fuglasvæði, </w:t>
            </w:r>
            <w:hyperlink r:id="rId67" w:history="1">
              <w:r w:rsidRPr="00931C83">
                <w:rPr>
                  <w:rStyle w:val="Hyperlink"/>
                  <w:rFonts w:cstheme="minorHAnsi"/>
                </w:rPr>
                <w:t>http://ni.is/dyr/fuglar/mikilvaeg-fuglasvaedi</w:t>
              </w:r>
            </w:hyperlink>
            <w:r w:rsidRPr="00931C83">
              <w:rPr>
                <w:rFonts w:cstheme="minorHAnsi"/>
                <w:color w:val="2D2D2D"/>
              </w:rPr>
              <w:t> og </w:t>
            </w:r>
            <w:hyperlink r:id="rId68" w:history="1">
              <w:r w:rsidRPr="00931C83">
                <w:rPr>
                  <w:rStyle w:val="Hyperlink"/>
                  <w:rFonts w:cstheme="minorHAnsi"/>
                </w:rPr>
                <w:t>http://utgafa.ni.is/fjolrit/Fjolrit_55.pdf</w:t>
              </w:r>
            </w:hyperlink>
            <w:r w:rsidRPr="00931C83">
              <w:rPr>
                <w:rFonts w:cstheme="minorHAnsi"/>
                <w:color w:val="2D2D2D"/>
              </w:rPr>
              <w:t> .</w:t>
            </w:r>
          </w:p>
          <w:p w14:paraId="3EBDC489" w14:textId="77777777" w:rsidR="00C06463" w:rsidRDefault="00C06463" w:rsidP="007666D4">
            <w:pPr>
              <w:autoSpaceDE w:val="0"/>
              <w:autoSpaceDN w:val="0"/>
              <w:adjustRightInd w:val="0"/>
              <w:rPr>
                <w:rFonts w:cstheme="minorHAnsi"/>
                <w:color w:val="2D2D2D"/>
              </w:rPr>
            </w:pPr>
          </w:p>
          <w:p w14:paraId="11299982" w14:textId="77777777" w:rsidR="00C06463" w:rsidRPr="00931C83" w:rsidRDefault="00C06463" w:rsidP="007666D4">
            <w:pPr>
              <w:autoSpaceDE w:val="0"/>
              <w:autoSpaceDN w:val="0"/>
              <w:adjustRightInd w:val="0"/>
              <w:rPr>
                <w:rFonts w:cstheme="minorHAnsi"/>
                <w:color w:val="2D2D2D"/>
              </w:rPr>
            </w:pPr>
            <w:r w:rsidRPr="00931C83">
              <w:rPr>
                <w:rFonts w:cstheme="minorHAnsi"/>
                <w:color w:val="2D2D2D"/>
              </w:rPr>
              <w:t>Jafnframt er bent á að stofnunin hefur nýlega lagt til við umhverfis- og auðlindaráðuneytið, að vernda skuli ákveðin svæði á landinu og að þau verði sett á framkvæmdaáætlun eða B-hluta náttúruminjaskrár í samræmi við lög nr. 60/2013. Öll svæðin má sjá hér: </w:t>
            </w:r>
            <w:hyperlink r:id="rId69" w:history="1">
              <w:r w:rsidRPr="00931C83">
                <w:rPr>
                  <w:rStyle w:val="Hyperlink"/>
                  <w:rFonts w:cstheme="minorHAnsi"/>
                </w:rPr>
                <w:t>http://ni.is/midlun/natturuminjaskra</w:t>
              </w:r>
            </w:hyperlink>
            <w:r w:rsidRPr="00931C83">
              <w:rPr>
                <w:rFonts w:cstheme="minorHAnsi"/>
                <w:color w:val="2D2D2D"/>
              </w:rPr>
              <w:t> en einnig má skoða tillögurnar í kortasjá, </w:t>
            </w:r>
            <w:hyperlink r:id="rId70" w:history="1">
              <w:r w:rsidRPr="00931C83">
                <w:rPr>
                  <w:rStyle w:val="Hyperlink"/>
                  <w:rFonts w:cstheme="minorHAnsi"/>
                </w:rPr>
                <w:t>https://natturuminjaskra.ni.is/</w:t>
              </w:r>
            </w:hyperlink>
            <w:r w:rsidRPr="00931C83">
              <w:rPr>
                <w:rFonts w:cstheme="minorHAnsi"/>
                <w:color w:val="2D2D2D"/>
              </w:rPr>
              <w:t> . Á það skal bent að tillögur Náttúrufræðistofnunar til ráðherra eiga eftir að fara í formlegt ferli í samræmi við 36. grein fyrrgreindra laga. Á þessari stundu segja tillögurnar því ekkert um hvort ákveðið skipulag/starfsemi falli að verndartillögu eða ekki eða hvort tillaga nái fram að ganga. Nái tillögurnar fram að ganga á einnig eftir að fjalla um skilamála sem varða verndina. Lögð er áhersla á að hér er um faglegt álit Náttúrufræðistofnunar að ræða sem eftir á vinna úr í samræmi við lög um náttúruvernd.http://ni.is/midlun/natturuminjaskra. Finna má upplýsingar um aðferðafræði við mat á verndargildi og val á verndarsvæðum hér: </w:t>
            </w:r>
            <w:hyperlink r:id="rId71" w:history="1">
              <w:r w:rsidRPr="00931C83">
                <w:rPr>
                  <w:rStyle w:val="Hyperlink"/>
                  <w:rFonts w:cstheme="minorHAnsi"/>
                </w:rPr>
                <w:t>http://utgafa.ni.is/skyrslur/2019/NI-19008.pdf</w:t>
              </w:r>
            </w:hyperlink>
            <w:r w:rsidRPr="00931C83">
              <w:rPr>
                <w:rFonts w:cstheme="minorHAnsi"/>
                <w:color w:val="2D2D2D"/>
              </w:rPr>
              <w:t> .</w:t>
            </w:r>
          </w:p>
          <w:p w14:paraId="03F2CC9F" w14:textId="77777777" w:rsidR="00C06463" w:rsidRPr="00931C83" w:rsidRDefault="00C06463" w:rsidP="007666D4">
            <w:pPr>
              <w:autoSpaceDE w:val="0"/>
              <w:autoSpaceDN w:val="0"/>
              <w:adjustRightInd w:val="0"/>
              <w:rPr>
                <w:rFonts w:cstheme="minorHAnsi"/>
                <w:color w:val="2D2D2D"/>
              </w:rPr>
            </w:pPr>
            <w:r w:rsidRPr="00931C83">
              <w:rPr>
                <w:rFonts w:cstheme="minorHAnsi"/>
                <w:color w:val="2D2D2D"/>
              </w:rPr>
              <w:t> </w:t>
            </w:r>
          </w:p>
          <w:p w14:paraId="14A0B2AD" w14:textId="77777777" w:rsidR="00C06463" w:rsidRPr="00931C83" w:rsidRDefault="00C06463" w:rsidP="007666D4">
            <w:pPr>
              <w:autoSpaceDE w:val="0"/>
              <w:autoSpaceDN w:val="0"/>
              <w:adjustRightInd w:val="0"/>
              <w:rPr>
                <w:rFonts w:cstheme="minorHAnsi"/>
                <w:color w:val="2D2D2D"/>
              </w:rPr>
            </w:pPr>
            <w:r w:rsidRPr="00931C83">
              <w:rPr>
                <w:rFonts w:cstheme="minorHAnsi"/>
                <w:color w:val="2D2D2D"/>
              </w:rPr>
              <w:t>Einnig má finna upplýsingar um</w:t>
            </w:r>
          </w:p>
          <w:p w14:paraId="73F35230" w14:textId="77777777" w:rsidR="00C06463" w:rsidRPr="00931C83" w:rsidRDefault="00C06463" w:rsidP="00F07349">
            <w:pPr>
              <w:numPr>
                <w:ilvl w:val="0"/>
                <w:numId w:val="100"/>
              </w:numPr>
              <w:autoSpaceDE w:val="0"/>
              <w:autoSpaceDN w:val="0"/>
              <w:adjustRightInd w:val="0"/>
              <w:spacing w:after="0"/>
              <w:jc w:val="left"/>
              <w:rPr>
                <w:rFonts w:cstheme="minorHAnsi"/>
                <w:color w:val="2D2D2D"/>
              </w:rPr>
            </w:pPr>
            <w:r w:rsidRPr="00931C83">
              <w:rPr>
                <w:rFonts w:cstheme="minorHAnsi"/>
                <w:color w:val="2D2D2D"/>
              </w:rPr>
              <w:lastRenderedPageBreak/>
              <w:t>61. gr. um sérstaka vernd náttúrufyrirbæra í lögum um náttúruvernd: </w:t>
            </w:r>
            <w:hyperlink r:id="rId72" w:history="1">
              <w:r w:rsidRPr="00931C83">
                <w:rPr>
                  <w:rStyle w:val="Hyperlink"/>
                  <w:rFonts w:cstheme="minorHAnsi"/>
                </w:rPr>
                <w:t>https://ni.is/midlun/utgafa/kort/serstok-vernd</w:t>
              </w:r>
            </w:hyperlink>
          </w:p>
          <w:p w14:paraId="58A4F63E" w14:textId="77777777" w:rsidR="00C06463" w:rsidRPr="00931C83" w:rsidRDefault="00C06463" w:rsidP="00F07349">
            <w:pPr>
              <w:numPr>
                <w:ilvl w:val="0"/>
                <w:numId w:val="100"/>
              </w:numPr>
              <w:autoSpaceDE w:val="0"/>
              <w:autoSpaceDN w:val="0"/>
              <w:adjustRightInd w:val="0"/>
              <w:spacing w:after="0"/>
              <w:jc w:val="left"/>
              <w:rPr>
                <w:rFonts w:cstheme="minorHAnsi"/>
                <w:color w:val="2D2D2D"/>
              </w:rPr>
            </w:pPr>
            <w:r w:rsidRPr="00931C83">
              <w:rPr>
                <w:rFonts w:cstheme="minorHAnsi"/>
                <w:color w:val="2D2D2D"/>
              </w:rPr>
              <w:t>jarðfræði Íslands hér: </w:t>
            </w:r>
            <w:hyperlink r:id="rId73" w:history="1">
              <w:r w:rsidRPr="00931C83">
                <w:rPr>
                  <w:rStyle w:val="Hyperlink"/>
                  <w:rFonts w:cstheme="minorHAnsi"/>
                </w:rPr>
                <w:t>https://jardfraedikort.ni.is/</w:t>
              </w:r>
            </w:hyperlink>
          </w:p>
          <w:p w14:paraId="4B879DA3" w14:textId="77777777" w:rsidR="00C06463" w:rsidRPr="00931C83" w:rsidRDefault="00C06463" w:rsidP="00F07349">
            <w:pPr>
              <w:numPr>
                <w:ilvl w:val="0"/>
                <w:numId w:val="100"/>
              </w:numPr>
              <w:autoSpaceDE w:val="0"/>
              <w:autoSpaceDN w:val="0"/>
              <w:adjustRightInd w:val="0"/>
              <w:spacing w:after="0"/>
              <w:jc w:val="left"/>
              <w:rPr>
                <w:rFonts w:cstheme="minorHAnsi"/>
                <w:color w:val="2D2D2D"/>
              </w:rPr>
            </w:pPr>
            <w:r w:rsidRPr="00931C83">
              <w:rPr>
                <w:rFonts w:cstheme="minorHAnsi"/>
                <w:color w:val="2D2D2D"/>
              </w:rPr>
              <w:t>vistgerðakort og mikilvæg fuglasvæði </w:t>
            </w:r>
            <w:hyperlink r:id="rId74" w:history="1">
              <w:r w:rsidRPr="00931C83">
                <w:rPr>
                  <w:rStyle w:val="Hyperlink"/>
                  <w:rFonts w:cstheme="minorHAnsi"/>
                </w:rPr>
                <w:t>https://vistgerdakort.ni.is/</w:t>
              </w:r>
            </w:hyperlink>
          </w:p>
          <w:p w14:paraId="2CB74C62" w14:textId="77777777" w:rsidR="00C06463" w:rsidRPr="00931C83" w:rsidRDefault="00C06463" w:rsidP="00F07349">
            <w:pPr>
              <w:numPr>
                <w:ilvl w:val="0"/>
                <w:numId w:val="100"/>
              </w:numPr>
              <w:autoSpaceDE w:val="0"/>
              <w:autoSpaceDN w:val="0"/>
              <w:adjustRightInd w:val="0"/>
              <w:spacing w:after="0"/>
              <w:jc w:val="left"/>
              <w:rPr>
                <w:rFonts w:cstheme="minorHAnsi"/>
                <w:color w:val="2D2D2D"/>
              </w:rPr>
            </w:pPr>
            <w:r w:rsidRPr="00931C83">
              <w:rPr>
                <w:rFonts w:cstheme="minorHAnsi"/>
                <w:color w:val="2D2D2D"/>
              </w:rPr>
              <w:t>seli og selalátur við landið hér: </w:t>
            </w:r>
            <w:hyperlink r:id="rId75" w:history="1">
              <w:r w:rsidRPr="00931C83">
                <w:rPr>
                  <w:rStyle w:val="Hyperlink"/>
                  <w:rFonts w:cstheme="minorHAnsi"/>
                </w:rPr>
                <w:t>http://utgafa.ni.is/fjolrit/Fjolrit_56.pdf</w:t>
              </w:r>
            </w:hyperlink>
          </w:p>
          <w:p w14:paraId="0EFA2119" w14:textId="77777777" w:rsidR="00C06463" w:rsidRPr="00931C83" w:rsidRDefault="00C06463" w:rsidP="007666D4">
            <w:pPr>
              <w:autoSpaceDE w:val="0"/>
              <w:autoSpaceDN w:val="0"/>
              <w:adjustRightInd w:val="0"/>
              <w:rPr>
                <w:rFonts w:cstheme="minorHAnsi"/>
                <w:color w:val="2D2D2D"/>
              </w:rPr>
            </w:pPr>
            <w:r w:rsidRPr="00931C83">
              <w:rPr>
                <w:rFonts w:cstheme="minorHAnsi"/>
                <w:color w:val="2D2D2D"/>
              </w:rPr>
              <w:t>og kortasjá </w:t>
            </w:r>
            <w:hyperlink r:id="rId76" w:history="1">
              <w:r w:rsidRPr="00931C83">
                <w:rPr>
                  <w:rStyle w:val="Hyperlink"/>
                  <w:rFonts w:cstheme="minorHAnsi"/>
                </w:rPr>
                <w:t>http://selalatur.ni.is/</w:t>
              </w:r>
            </w:hyperlink>
          </w:p>
          <w:p w14:paraId="2CD4793A" w14:textId="77777777" w:rsidR="00C06463" w:rsidRPr="00931C83" w:rsidRDefault="00C06463" w:rsidP="007666D4">
            <w:pPr>
              <w:autoSpaceDE w:val="0"/>
              <w:autoSpaceDN w:val="0"/>
              <w:adjustRightInd w:val="0"/>
              <w:rPr>
                <w:rFonts w:cstheme="minorHAnsi"/>
                <w:color w:val="2D2D2D"/>
              </w:rPr>
            </w:pPr>
            <w:r w:rsidRPr="00931C83">
              <w:rPr>
                <w:rFonts w:cstheme="minorHAnsi"/>
                <w:color w:val="2D2D2D"/>
              </w:rPr>
              <w:t> </w:t>
            </w:r>
          </w:p>
          <w:p w14:paraId="6E3B61EF" w14:textId="77777777" w:rsidR="00C06463" w:rsidRPr="00931C83" w:rsidRDefault="00C06463" w:rsidP="007666D4">
            <w:pPr>
              <w:autoSpaceDE w:val="0"/>
              <w:autoSpaceDN w:val="0"/>
              <w:adjustRightInd w:val="0"/>
              <w:rPr>
                <w:rFonts w:cstheme="minorHAnsi"/>
                <w:color w:val="2D2D2D"/>
              </w:rPr>
            </w:pPr>
            <w:r w:rsidRPr="00931C83">
              <w:rPr>
                <w:rFonts w:cstheme="minorHAnsi"/>
                <w:color w:val="2D2D2D"/>
              </w:rPr>
              <w:t>Yfirlit yfir válista, plöntur og dýr, má finna hér: </w:t>
            </w:r>
            <w:hyperlink r:id="rId77" w:history="1">
              <w:r w:rsidRPr="00931C83">
                <w:rPr>
                  <w:rStyle w:val="Hyperlink"/>
                  <w:rFonts w:cstheme="minorHAnsi"/>
                </w:rPr>
                <w:t>https://ni.is/midlun/utgafa/valistar</w:t>
              </w:r>
            </w:hyperlink>
          </w:p>
          <w:p w14:paraId="7729130B" w14:textId="77777777" w:rsidR="00C06463" w:rsidRPr="00931C83" w:rsidRDefault="00C06463" w:rsidP="007666D4">
            <w:pPr>
              <w:autoSpaceDE w:val="0"/>
              <w:autoSpaceDN w:val="0"/>
              <w:adjustRightInd w:val="0"/>
              <w:rPr>
                <w:rFonts w:cstheme="minorHAnsi"/>
                <w:color w:val="2D2D2D"/>
              </w:rPr>
            </w:pPr>
            <w:r w:rsidRPr="00931C83">
              <w:rPr>
                <w:rFonts w:cstheme="minorHAnsi"/>
                <w:color w:val="2D2D2D"/>
              </w:rPr>
              <w:t> </w:t>
            </w:r>
          </w:p>
          <w:p w14:paraId="7DCC8BB2" w14:textId="77777777" w:rsidR="00C06463" w:rsidRPr="00931C83" w:rsidRDefault="00C06463" w:rsidP="007666D4">
            <w:pPr>
              <w:autoSpaceDE w:val="0"/>
              <w:autoSpaceDN w:val="0"/>
              <w:adjustRightInd w:val="0"/>
              <w:rPr>
                <w:rFonts w:cstheme="minorHAnsi"/>
                <w:color w:val="2D2D2D"/>
              </w:rPr>
            </w:pPr>
            <w:r w:rsidRPr="00931C83">
              <w:rPr>
                <w:rFonts w:cstheme="minorHAnsi"/>
                <w:color w:val="2D2D2D"/>
              </w:rPr>
              <w:t>Náttúrufræðistofnun leggur áherslu á að allar ákvarðanir í mats- eða skipulagsvinnu byggi á sem bestum þekkingargrunni hvað varðar náttúrufar og að alltaf sé leitað leiða til að koma í veg fyrir neikvæð áhrif á náttúruna.</w:t>
            </w:r>
          </w:p>
          <w:p w14:paraId="2B1831DD" w14:textId="77777777" w:rsidR="00C06463" w:rsidRPr="00931C83" w:rsidRDefault="00C06463" w:rsidP="007666D4">
            <w:pPr>
              <w:autoSpaceDE w:val="0"/>
              <w:autoSpaceDN w:val="0"/>
              <w:adjustRightInd w:val="0"/>
              <w:rPr>
                <w:rFonts w:cstheme="minorHAnsi"/>
                <w:color w:val="2D2D2D"/>
              </w:rPr>
            </w:pPr>
            <w:r w:rsidRPr="00931C83">
              <w:rPr>
                <w:rFonts w:cstheme="minorHAnsi"/>
                <w:color w:val="2D2D2D"/>
              </w:rPr>
              <w:t> </w:t>
            </w:r>
          </w:p>
          <w:p w14:paraId="5A3DAB0C" w14:textId="77777777" w:rsidR="00C06463" w:rsidRPr="00931C83" w:rsidRDefault="00C06463" w:rsidP="007666D4">
            <w:pPr>
              <w:autoSpaceDE w:val="0"/>
              <w:autoSpaceDN w:val="0"/>
              <w:adjustRightInd w:val="0"/>
              <w:rPr>
                <w:rFonts w:cstheme="minorHAnsi"/>
                <w:color w:val="2D2D2D"/>
              </w:rPr>
            </w:pPr>
            <w:r w:rsidRPr="00931C83">
              <w:rPr>
                <w:rFonts w:cstheme="minorHAnsi"/>
                <w:color w:val="2D2D2D"/>
              </w:rPr>
              <w:t>Náttúrufræðistofnun áskilur sér rétt til að koma að frekari athugasemdum á síðari stigum þessa máls gerist þörf á því.</w:t>
            </w:r>
          </w:p>
          <w:p w14:paraId="0AD7DB4E" w14:textId="77777777" w:rsidR="00C06463" w:rsidRDefault="00C06463" w:rsidP="007666D4">
            <w:pPr>
              <w:autoSpaceDE w:val="0"/>
              <w:autoSpaceDN w:val="0"/>
              <w:adjustRightInd w:val="0"/>
              <w:rPr>
                <w:rFonts w:cstheme="minorHAnsi"/>
                <w:color w:val="2D2D2D"/>
              </w:rPr>
            </w:pPr>
          </w:p>
        </w:tc>
        <w:tc>
          <w:tcPr>
            <w:tcW w:w="4739" w:type="dxa"/>
          </w:tcPr>
          <w:p w14:paraId="1605010D" w14:textId="77777777" w:rsidR="00C06463" w:rsidRDefault="00C06463" w:rsidP="007666D4"/>
          <w:p w14:paraId="59060EA9" w14:textId="77777777" w:rsidR="00C06463" w:rsidRDefault="00C06463" w:rsidP="007666D4"/>
          <w:p w14:paraId="586D5969" w14:textId="77777777" w:rsidR="00C06463" w:rsidRDefault="00C06463" w:rsidP="007666D4"/>
          <w:p w14:paraId="760C002F" w14:textId="77777777" w:rsidR="00C06463" w:rsidRPr="00F07349" w:rsidRDefault="00C06463" w:rsidP="007666D4">
            <w:pPr>
              <w:rPr>
                <w:color w:val="auto"/>
              </w:rPr>
            </w:pPr>
            <w:r w:rsidRPr="00F07349">
              <w:rPr>
                <w:color w:val="auto"/>
              </w:rPr>
              <w:t>Búið að laga og bæta við sem viðmið.</w:t>
            </w:r>
          </w:p>
          <w:p w14:paraId="4570129F" w14:textId="77777777" w:rsidR="00C06463" w:rsidRDefault="00C06463" w:rsidP="007666D4"/>
          <w:p w14:paraId="778727DD" w14:textId="77777777" w:rsidR="00C06463" w:rsidRDefault="00C06463" w:rsidP="007666D4"/>
          <w:p w14:paraId="17113BC7" w14:textId="77777777" w:rsidR="00C06463" w:rsidRDefault="00C06463" w:rsidP="007666D4"/>
          <w:p w14:paraId="0B2F09C1" w14:textId="77777777" w:rsidR="00C06463" w:rsidRDefault="00C06463" w:rsidP="007666D4"/>
          <w:p w14:paraId="2695D707" w14:textId="77777777" w:rsidR="00C06463" w:rsidRDefault="00C06463" w:rsidP="007666D4"/>
          <w:p w14:paraId="5D66FDEF" w14:textId="77777777" w:rsidR="00C06463" w:rsidRDefault="00C06463" w:rsidP="007666D4"/>
          <w:p w14:paraId="5328A439" w14:textId="77777777" w:rsidR="00C06463" w:rsidRDefault="00C06463" w:rsidP="007666D4"/>
          <w:p w14:paraId="5930F5D9" w14:textId="77777777" w:rsidR="00C06463" w:rsidRDefault="00C06463" w:rsidP="007666D4"/>
          <w:p w14:paraId="46546930" w14:textId="77777777" w:rsidR="00C06463" w:rsidRDefault="00C06463" w:rsidP="007666D4"/>
          <w:p w14:paraId="2F542ABC" w14:textId="77777777" w:rsidR="00C06463" w:rsidRDefault="00C06463" w:rsidP="007666D4"/>
          <w:p w14:paraId="4AF82F09" w14:textId="77777777" w:rsidR="00C06463" w:rsidRDefault="00C06463" w:rsidP="007666D4"/>
          <w:p w14:paraId="2E3143B6" w14:textId="77777777" w:rsidR="00C06463" w:rsidRDefault="00C06463" w:rsidP="007666D4"/>
          <w:p w14:paraId="32FF75FC" w14:textId="77777777" w:rsidR="00C06463" w:rsidRDefault="00C06463" w:rsidP="007666D4"/>
          <w:p w14:paraId="0D5E085C" w14:textId="77777777" w:rsidR="00C06463" w:rsidRDefault="00C06463" w:rsidP="007666D4"/>
          <w:p w14:paraId="6B7373A8" w14:textId="77777777" w:rsidR="00C06463" w:rsidRDefault="00C06463" w:rsidP="007666D4"/>
          <w:p w14:paraId="4728E3C0" w14:textId="77777777" w:rsidR="00C06463" w:rsidRDefault="00C06463" w:rsidP="007666D4"/>
          <w:p w14:paraId="06B61000" w14:textId="77777777" w:rsidR="00C06463" w:rsidRDefault="00C06463" w:rsidP="007666D4"/>
          <w:p w14:paraId="11907BE9" w14:textId="77777777" w:rsidR="00C06463" w:rsidRDefault="00C06463" w:rsidP="007666D4"/>
          <w:p w14:paraId="6EEE5E0D" w14:textId="77777777" w:rsidR="00C06463" w:rsidRDefault="00C06463" w:rsidP="007666D4"/>
          <w:p w14:paraId="499B12B5" w14:textId="77777777" w:rsidR="00C06463" w:rsidRDefault="00C06463" w:rsidP="007666D4"/>
          <w:p w14:paraId="5D297881" w14:textId="77777777" w:rsidR="00C06463" w:rsidRDefault="00C06463" w:rsidP="007666D4"/>
          <w:p w14:paraId="1B00C309" w14:textId="77777777" w:rsidR="00C06463" w:rsidRDefault="00C06463" w:rsidP="007666D4"/>
          <w:p w14:paraId="0746DF67" w14:textId="77777777" w:rsidR="00C06463" w:rsidRDefault="00C06463" w:rsidP="007666D4"/>
          <w:p w14:paraId="44F52F8F" w14:textId="77777777" w:rsidR="00C06463" w:rsidRDefault="00C06463" w:rsidP="007666D4"/>
          <w:p w14:paraId="0D2E632F" w14:textId="77777777" w:rsidR="00C06463" w:rsidRDefault="00C06463" w:rsidP="007666D4"/>
          <w:p w14:paraId="479FBA92" w14:textId="77777777" w:rsidR="00C06463" w:rsidRDefault="00C06463" w:rsidP="007666D4"/>
          <w:p w14:paraId="55C54B3B" w14:textId="77777777" w:rsidR="00C06463" w:rsidRDefault="00C06463" w:rsidP="007666D4"/>
          <w:p w14:paraId="0CE3E842" w14:textId="77777777" w:rsidR="00C06463" w:rsidRDefault="00C06463" w:rsidP="007666D4"/>
          <w:p w14:paraId="1E51ECF1" w14:textId="77777777" w:rsidR="00C06463" w:rsidRDefault="00C06463" w:rsidP="007666D4"/>
          <w:p w14:paraId="47FB9F89" w14:textId="77777777" w:rsidR="00C06463" w:rsidRDefault="00C06463" w:rsidP="007666D4">
            <w:r>
              <w:t>Þessi svæði eru sýnd sérstaklega á mynd í greinargerð aðalskipulags. Gerður verður sérstakur skýringaruppdráttur.</w:t>
            </w:r>
          </w:p>
          <w:p w14:paraId="1B241746" w14:textId="77777777" w:rsidR="00C06463" w:rsidRPr="00D160EE" w:rsidRDefault="00C06463" w:rsidP="007666D4"/>
        </w:tc>
      </w:tr>
    </w:tbl>
    <w:p w14:paraId="03AAD6D3" w14:textId="77777777" w:rsidR="00C06463" w:rsidRPr="00CA732D" w:rsidRDefault="00C06463" w:rsidP="00C06463">
      <w:r>
        <w:lastRenderedPageBreak/>
        <w:tab/>
      </w:r>
    </w:p>
    <w:p w14:paraId="24375997" w14:textId="73641FB7" w:rsidR="00D01D70" w:rsidRPr="005C16D2" w:rsidRDefault="00D01D70" w:rsidP="00EE3FEE">
      <w:pPr>
        <w:rPr>
          <w:b/>
          <w:color w:val="auto"/>
        </w:rPr>
      </w:pPr>
    </w:p>
    <w:p w14:paraId="61784939" w14:textId="77777777" w:rsidR="00EE3FEE" w:rsidRPr="005C16D2" w:rsidRDefault="00EE3FEE" w:rsidP="00EE3FEE">
      <w:pPr>
        <w:rPr>
          <w:i/>
          <w:color w:val="auto"/>
        </w:rPr>
      </w:pPr>
    </w:p>
    <w:p w14:paraId="0DACF96F" w14:textId="78AACF72" w:rsidR="00EE3FEE" w:rsidRDefault="00EE3FEE" w:rsidP="00EE3FEE">
      <w:pPr>
        <w:rPr>
          <w:color w:val="auto"/>
        </w:rPr>
      </w:pPr>
    </w:p>
    <w:p w14:paraId="4BE53A01" w14:textId="33EF204A" w:rsidR="00847D5B" w:rsidRDefault="00847D5B" w:rsidP="00EE3FEE">
      <w:pPr>
        <w:rPr>
          <w:color w:val="auto"/>
        </w:rPr>
      </w:pPr>
    </w:p>
    <w:p w14:paraId="77B68E3F" w14:textId="317BFF26" w:rsidR="00847D5B" w:rsidRDefault="00847D5B" w:rsidP="00EE3FEE">
      <w:pPr>
        <w:rPr>
          <w:color w:val="auto"/>
        </w:rPr>
      </w:pPr>
    </w:p>
    <w:p w14:paraId="55762064" w14:textId="27C5C02E" w:rsidR="00847D5B" w:rsidRPr="005C16D2" w:rsidRDefault="00847D5B" w:rsidP="00847D5B">
      <w:pPr>
        <w:pStyle w:val="Heading1"/>
        <w:rPr>
          <w:color w:val="auto"/>
        </w:rPr>
      </w:pPr>
      <w:r>
        <w:rPr>
          <w:color w:val="auto"/>
        </w:rPr>
        <w:lastRenderedPageBreak/>
        <w:t>Viðauki 2 - Skýringaruppdrættir</w:t>
      </w:r>
    </w:p>
    <w:p w14:paraId="7CF81CCF" w14:textId="77777777" w:rsidR="00847D5B" w:rsidRPr="005C16D2" w:rsidRDefault="00847D5B" w:rsidP="00EE3FEE">
      <w:pPr>
        <w:rPr>
          <w:color w:val="auto"/>
        </w:rPr>
      </w:pPr>
    </w:p>
    <w:sectPr w:rsidR="00847D5B" w:rsidRPr="005C16D2" w:rsidSect="00C06463">
      <w:type w:val="continuous"/>
      <w:pgSz w:w="16838" w:h="11906" w:orient="landscape"/>
      <w:pgMar w:top="1417" w:right="138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E1ECA86" w14:textId="77777777" w:rsidR="00E04904" w:rsidRDefault="00E04904" w:rsidP="00415AFA">
      <w:r>
        <w:separator/>
      </w:r>
    </w:p>
  </w:endnote>
  <w:endnote w:type="continuationSeparator" w:id="0">
    <w:p w14:paraId="540F8994" w14:textId="77777777" w:rsidR="00E04904" w:rsidRDefault="00E04904" w:rsidP="00415AF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Lucida Sans">
    <w:panose1 w:val="020B0602030504020204"/>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Lucida Bright">
    <w:panose1 w:val="02040602050505020304"/>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Vijaya">
    <w:altName w:val="Vijaya"/>
    <w:charset w:val="00"/>
    <w:family w:val="roman"/>
    <w:pitch w:val="variable"/>
    <w:sig w:usb0="001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Calibri-Italic">
    <w:altName w:val="Calibri"/>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933367094"/>
      <w:docPartObj>
        <w:docPartGallery w:val="Page Numbers (Bottom of Page)"/>
        <w:docPartUnique/>
      </w:docPartObj>
    </w:sdtPr>
    <w:sdtEndPr>
      <w:rPr>
        <w:noProof/>
      </w:rPr>
    </w:sdtEndPr>
    <w:sdtContent>
      <w:p w14:paraId="73E60F4F" w14:textId="297AB999" w:rsidR="00E04904" w:rsidRDefault="00E04904">
        <w:pPr>
          <w:pStyle w:val="Footer"/>
        </w:pPr>
        <w:r>
          <w:fldChar w:fldCharType="begin"/>
        </w:r>
        <w:r>
          <w:instrText xml:space="preserve"> PAGE   \* MERGEFORMAT </w:instrText>
        </w:r>
        <w:r>
          <w:fldChar w:fldCharType="separate"/>
        </w:r>
        <w:r>
          <w:rPr>
            <w:noProof/>
          </w:rPr>
          <w:t>2</w:t>
        </w:r>
        <w:r>
          <w:rPr>
            <w:noProof/>
          </w:rPr>
          <w:fldChar w:fldCharType="end"/>
        </w:r>
      </w:p>
    </w:sdtContent>
  </w:sdt>
  <w:p w14:paraId="2C676AEC" w14:textId="77777777" w:rsidR="00E04904" w:rsidRDefault="00E0490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917977312"/>
      <w:docPartObj>
        <w:docPartGallery w:val="Page Numbers (Bottom of Page)"/>
        <w:docPartUnique/>
      </w:docPartObj>
    </w:sdtPr>
    <w:sdtEndPr>
      <w:rPr>
        <w:noProof/>
      </w:rPr>
    </w:sdtEndPr>
    <w:sdtContent>
      <w:p w14:paraId="5AECD82B" w14:textId="36D58A59" w:rsidR="00E04904" w:rsidRDefault="00E04904">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138C079" w14:textId="0AE49E17" w:rsidR="00E04904" w:rsidRDefault="00E04904" w:rsidP="00366F18">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55C95D3" w14:textId="77777777" w:rsidR="00E04904" w:rsidRDefault="00E04904" w:rsidP="00415AFA">
      <w:r>
        <w:separator/>
      </w:r>
    </w:p>
  </w:footnote>
  <w:footnote w:type="continuationSeparator" w:id="0">
    <w:p w14:paraId="588DF038" w14:textId="77777777" w:rsidR="00E04904" w:rsidRDefault="00E04904" w:rsidP="00415AFA">
      <w:r>
        <w:continuationSeparator/>
      </w:r>
    </w:p>
  </w:footnote>
  <w:footnote w:id="1">
    <w:p w14:paraId="4D9FC426" w14:textId="77777777" w:rsidR="00E04904" w:rsidRPr="00512A5C" w:rsidRDefault="00E04904" w:rsidP="00EE3FEE">
      <w:pPr>
        <w:pStyle w:val="FootnoteText"/>
        <w:rPr>
          <w:sz w:val="14"/>
          <w:szCs w:val="14"/>
        </w:rPr>
      </w:pPr>
      <w:r>
        <w:rPr>
          <w:rStyle w:val="FootnoteReference"/>
        </w:rPr>
        <w:footnoteRef/>
      </w:r>
      <w:r w:rsidRPr="00765C72">
        <w:t xml:space="preserve"> </w:t>
      </w:r>
      <w:r w:rsidRPr="00512A5C">
        <w:rPr>
          <w:sz w:val="14"/>
          <w:szCs w:val="14"/>
        </w:rPr>
        <w:t>Náttúrufræðistofnun Íslands, Verndarsvæði vatnsbóla í Vesturbyggð, 1998</w:t>
      </w:r>
    </w:p>
  </w:footnote>
  <w:footnote w:id="2">
    <w:p w14:paraId="0534CD6F" w14:textId="77777777" w:rsidR="00E04904" w:rsidRPr="000F7272" w:rsidRDefault="00E04904" w:rsidP="00EE3FEE">
      <w:pPr>
        <w:pStyle w:val="FootnoteText"/>
        <w:rPr>
          <w:sz w:val="14"/>
          <w:szCs w:val="14"/>
        </w:rPr>
      </w:pPr>
      <w:r>
        <w:rPr>
          <w:rStyle w:val="FootnoteReference"/>
        </w:rPr>
        <w:footnoteRef/>
      </w:r>
      <w:r w:rsidRPr="00765C72">
        <w:t xml:space="preserve"> </w:t>
      </w:r>
      <w:r w:rsidRPr="000F7272">
        <w:rPr>
          <w:sz w:val="14"/>
          <w:szCs w:val="14"/>
        </w:rPr>
        <w:t>Náttúrufræðistofnun Íslands, Verndarsvæði vatnsbóla í Vesturbyggð, 1998</w:t>
      </w:r>
    </w:p>
  </w:footnote>
  <w:footnote w:id="3">
    <w:p w14:paraId="55B9D6D1" w14:textId="77777777" w:rsidR="00E04904" w:rsidRPr="000F7272" w:rsidRDefault="00E04904" w:rsidP="00EE3FEE">
      <w:pPr>
        <w:pStyle w:val="FootnoteText"/>
        <w:rPr>
          <w:sz w:val="14"/>
          <w:szCs w:val="14"/>
        </w:rPr>
      </w:pPr>
      <w:r>
        <w:rPr>
          <w:rStyle w:val="FootnoteReference"/>
        </w:rPr>
        <w:footnoteRef/>
      </w:r>
      <w:r w:rsidRPr="00165C92">
        <w:t xml:space="preserve"> </w:t>
      </w:r>
      <w:r w:rsidRPr="000F7272">
        <w:rPr>
          <w:sz w:val="14"/>
          <w:szCs w:val="14"/>
        </w:rPr>
        <w:t>sama</w:t>
      </w:r>
    </w:p>
  </w:footnote>
  <w:footnote w:id="4">
    <w:p w14:paraId="39F2F2EB" w14:textId="77777777" w:rsidR="00E04904" w:rsidRPr="00F5634F" w:rsidRDefault="00E04904" w:rsidP="00EE3FEE">
      <w:pPr>
        <w:pStyle w:val="FootnoteText"/>
      </w:pPr>
      <w:r>
        <w:rPr>
          <w:rStyle w:val="FootnoteReference"/>
        </w:rPr>
        <w:footnoteRef/>
      </w:r>
      <w:r w:rsidRPr="00165C92">
        <w:t xml:space="preserve"> </w:t>
      </w:r>
      <w:r w:rsidRPr="00F47BC3">
        <w:rPr>
          <w:sz w:val="14"/>
          <w:szCs w:val="14"/>
        </w:rPr>
        <w:t>Fastanefnd FV 2016</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4"/>
      <w:gridCol w:w="4675"/>
      <w:gridCol w:w="4675"/>
    </w:tblGrid>
    <w:tr w:rsidR="00E04904" w14:paraId="6FCEDE78" w14:textId="77777777" w:rsidTr="00985DBA">
      <w:tc>
        <w:tcPr>
          <w:tcW w:w="4674" w:type="dxa"/>
        </w:tcPr>
        <w:p w14:paraId="642528F8" w14:textId="54BA0398" w:rsidR="00E04904" w:rsidRDefault="00E04904" w:rsidP="00BB5BF8">
          <w:pPr>
            <w:pStyle w:val="Header"/>
            <w:tabs>
              <w:tab w:val="clear" w:pos="4536"/>
              <w:tab w:val="clear" w:pos="9072"/>
              <w:tab w:val="left" w:pos="1702"/>
            </w:tabs>
            <w:rPr>
              <w:rFonts w:cs="Vijaya"/>
              <w:b/>
              <w:color w:val="808080" w:themeColor="background1" w:themeShade="80"/>
              <w:sz w:val="22"/>
            </w:rPr>
          </w:pPr>
          <w:bookmarkStart w:id="9" w:name="_Hlk71617958"/>
          <w:r>
            <w:rPr>
              <w:noProof/>
            </w:rPr>
            <w:drawing>
              <wp:inline distT="0" distB="0" distL="0" distR="0" wp14:anchorId="189FDA82" wp14:editId="1436F19F">
                <wp:extent cx="268941" cy="302993"/>
                <wp:effectExtent l="0" t="0" r="0" b="1905"/>
                <wp:docPr id="257"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flipH="1">
                          <a:off x="0" y="0"/>
                          <a:ext cx="284769" cy="320825"/>
                        </a:xfrm>
                        <a:prstGeom prst="rect">
                          <a:avLst/>
                        </a:prstGeom>
                        <a:noFill/>
                        <a:ln>
                          <a:noFill/>
                        </a:ln>
                      </pic:spPr>
                    </pic:pic>
                  </a:graphicData>
                </a:graphic>
              </wp:inline>
            </w:drawing>
          </w:r>
        </w:p>
      </w:tc>
      <w:tc>
        <w:tcPr>
          <w:tcW w:w="4675" w:type="dxa"/>
        </w:tcPr>
        <w:p w14:paraId="00A19C6C" w14:textId="477A354E" w:rsidR="00E04904" w:rsidRDefault="00E04904" w:rsidP="00BB5BF8">
          <w:pPr>
            <w:pStyle w:val="Header"/>
            <w:tabs>
              <w:tab w:val="clear" w:pos="4536"/>
              <w:tab w:val="clear" w:pos="9072"/>
              <w:tab w:val="left" w:pos="1702"/>
            </w:tabs>
            <w:rPr>
              <w:rFonts w:cs="Vijaya"/>
              <w:b/>
              <w:color w:val="808080" w:themeColor="background1" w:themeShade="80"/>
              <w:sz w:val="22"/>
            </w:rPr>
          </w:pPr>
          <w:r w:rsidRPr="00585614">
            <w:rPr>
              <w:rFonts w:cs="Vijaya"/>
              <w:b/>
              <w:color w:val="808080" w:themeColor="background1" w:themeShade="80"/>
              <w:sz w:val="22"/>
            </w:rPr>
            <w:t>Aðalskipulag Vesturbyggðar 2018-203</w:t>
          </w:r>
          <w:r>
            <w:rPr>
              <w:rFonts w:cs="Vijaya"/>
              <w:b/>
              <w:color w:val="808080" w:themeColor="background1" w:themeShade="80"/>
              <w:sz w:val="22"/>
            </w:rPr>
            <w:t>5</w:t>
          </w:r>
          <w:r w:rsidRPr="00585614">
            <w:rPr>
              <w:rFonts w:cs="Vijaya"/>
              <w:b/>
              <w:color w:val="808080" w:themeColor="background1" w:themeShade="80"/>
              <w:sz w:val="22"/>
            </w:rPr>
            <w:tab/>
          </w:r>
        </w:p>
      </w:tc>
      <w:tc>
        <w:tcPr>
          <w:tcW w:w="4675" w:type="dxa"/>
        </w:tcPr>
        <w:p w14:paraId="52FA850B" w14:textId="1A32B028" w:rsidR="00E04904" w:rsidRDefault="00E04904" w:rsidP="00BB5BF8">
          <w:pPr>
            <w:pStyle w:val="Header"/>
            <w:tabs>
              <w:tab w:val="clear" w:pos="4536"/>
              <w:tab w:val="clear" w:pos="9072"/>
              <w:tab w:val="left" w:pos="1702"/>
            </w:tabs>
            <w:rPr>
              <w:rFonts w:cs="Vijaya"/>
              <w:b/>
              <w:color w:val="808080" w:themeColor="background1" w:themeShade="80"/>
              <w:sz w:val="22"/>
            </w:rPr>
          </w:pPr>
        </w:p>
      </w:tc>
    </w:tr>
  </w:tbl>
  <w:bookmarkEnd w:id="9"/>
  <w:p w14:paraId="56E617E6" w14:textId="77777777" w:rsidR="00E04904" w:rsidRDefault="00E04904" w:rsidP="00BB5BF8">
    <w:pPr>
      <w:pStyle w:val="Header"/>
      <w:tabs>
        <w:tab w:val="clear" w:pos="4536"/>
        <w:tab w:val="clear" w:pos="9072"/>
        <w:tab w:val="left" w:pos="1702"/>
      </w:tabs>
      <w:rPr>
        <w:rFonts w:cs="Vijaya"/>
        <w:b/>
        <w:color w:val="808080" w:themeColor="background1" w:themeShade="80"/>
        <w:sz w:val="22"/>
      </w:rPr>
    </w:pPr>
    <w:r w:rsidRPr="00585614">
      <w:rPr>
        <w:rFonts w:cs="Vijaya"/>
        <w:b/>
        <w:color w:val="808080" w:themeColor="background1" w:themeShade="80"/>
        <w:sz w:val="22"/>
      </w:rPr>
      <w:t xml:space="preserve"> </w:t>
    </w:r>
  </w:p>
  <w:p w14:paraId="13FBDEDB" w14:textId="6C49664A" w:rsidR="00E04904" w:rsidRPr="00585614" w:rsidRDefault="00E04904" w:rsidP="00BB5BF8">
    <w:pPr>
      <w:pStyle w:val="Header"/>
      <w:tabs>
        <w:tab w:val="clear" w:pos="4536"/>
        <w:tab w:val="clear" w:pos="9072"/>
        <w:tab w:val="left" w:pos="1702"/>
      </w:tabs>
      <w:rPr>
        <w:rFonts w:cs="Vijaya"/>
        <w:b/>
        <w:color w:val="808080" w:themeColor="background1" w:themeShade="80"/>
        <w:sz w:val="22"/>
      </w:rPr>
    </w:pPr>
    <w:r w:rsidRPr="00585614">
      <w:rPr>
        <w:rFonts w:cs="Vijaya"/>
        <w:b/>
        <w:color w:val="808080" w:themeColor="background1" w:themeShade="80"/>
        <w:sz w:val="22"/>
      </w:rPr>
      <w:t xml:space="preserve"> </w:t>
    </w:r>
    <w:r w:rsidRPr="00585614">
      <w:rPr>
        <w:rFonts w:cs="Vijaya"/>
        <w:b/>
        <w:color w:val="808080" w:themeColor="background1" w:themeShade="80"/>
        <w:sz w:val="22"/>
      </w:rPr>
      <w:tab/>
    </w:r>
    <w:r w:rsidRPr="00585614">
      <w:rPr>
        <w:rFonts w:cs="Vijaya"/>
        <w:b/>
        <w:color w:val="808080" w:themeColor="background1" w:themeShade="80"/>
        <w:sz w:val="22"/>
      </w:rPr>
      <w:tab/>
    </w:r>
    <w:r w:rsidRPr="00585614">
      <w:rPr>
        <w:rFonts w:cs="Vijaya"/>
        <w:b/>
        <w:color w:val="808080" w:themeColor="background1" w:themeShade="80"/>
        <w:sz w:val="22"/>
      </w:rPr>
      <w:tab/>
    </w:r>
    <w:r w:rsidRPr="00585614">
      <w:rPr>
        <w:rFonts w:cs="Vijaya"/>
        <w:b/>
        <w:color w:val="808080" w:themeColor="background1" w:themeShade="80"/>
        <w:sz w:val="22"/>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C10503"/>
    <w:multiLevelType w:val="hybridMultilevel"/>
    <w:tmpl w:val="E258EC00"/>
    <w:lvl w:ilvl="0" w:tplc="040F0019">
      <w:start w:val="1"/>
      <w:numFmt w:val="lowerLetter"/>
      <w:lvlText w:val="%1."/>
      <w:lvlJc w:val="left"/>
      <w:pPr>
        <w:ind w:left="720" w:hanging="360"/>
      </w:pPr>
    </w:lvl>
    <w:lvl w:ilvl="1" w:tplc="040F0019" w:tentative="1">
      <w:start w:val="1"/>
      <w:numFmt w:val="lowerLetter"/>
      <w:lvlText w:val="%2."/>
      <w:lvlJc w:val="left"/>
      <w:pPr>
        <w:ind w:left="1440" w:hanging="360"/>
      </w:pPr>
    </w:lvl>
    <w:lvl w:ilvl="2" w:tplc="040F001B" w:tentative="1">
      <w:start w:val="1"/>
      <w:numFmt w:val="lowerRoman"/>
      <w:lvlText w:val="%3."/>
      <w:lvlJc w:val="right"/>
      <w:pPr>
        <w:ind w:left="2160" w:hanging="180"/>
      </w:pPr>
    </w:lvl>
    <w:lvl w:ilvl="3" w:tplc="040F000F" w:tentative="1">
      <w:start w:val="1"/>
      <w:numFmt w:val="decimal"/>
      <w:lvlText w:val="%4."/>
      <w:lvlJc w:val="left"/>
      <w:pPr>
        <w:ind w:left="2880" w:hanging="360"/>
      </w:pPr>
    </w:lvl>
    <w:lvl w:ilvl="4" w:tplc="040F0019" w:tentative="1">
      <w:start w:val="1"/>
      <w:numFmt w:val="lowerLetter"/>
      <w:lvlText w:val="%5."/>
      <w:lvlJc w:val="left"/>
      <w:pPr>
        <w:ind w:left="3600" w:hanging="360"/>
      </w:pPr>
    </w:lvl>
    <w:lvl w:ilvl="5" w:tplc="040F001B" w:tentative="1">
      <w:start w:val="1"/>
      <w:numFmt w:val="lowerRoman"/>
      <w:lvlText w:val="%6."/>
      <w:lvlJc w:val="right"/>
      <w:pPr>
        <w:ind w:left="4320" w:hanging="180"/>
      </w:pPr>
    </w:lvl>
    <w:lvl w:ilvl="6" w:tplc="040F000F" w:tentative="1">
      <w:start w:val="1"/>
      <w:numFmt w:val="decimal"/>
      <w:lvlText w:val="%7."/>
      <w:lvlJc w:val="left"/>
      <w:pPr>
        <w:ind w:left="5040" w:hanging="360"/>
      </w:pPr>
    </w:lvl>
    <w:lvl w:ilvl="7" w:tplc="040F0019" w:tentative="1">
      <w:start w:val="1"/>
      <w:numFmt w:val="lowerLetter"/>
      <w:lvlText w:val="%8."/>
      <w:lvlJc w:val="left"/>
      <w:pPr>
        <w:ind w:left="5760" w:hanging="360"/>
      </w:pPr>
    </w:lvl>
    <w:lvl w:ilvl="8" w:tplc="040F001B" w:tentative="1">
      <w:start w:val="1"/>
      <w:numFmt w:val="lowerRoman"/>
      <w:lvlText w:val="%9."/>
      <w:lvlJc w:val="right"/>
      <w:pPr>
        <w:ind w:left="6480" w:hanging="180"/>
      </w:pPr>
    </w:lvl>
  </w:abstractNum>
  <w:abstractNum w:abstractNumId="1" w15:restartNumberingAfterBreak="0">
    <w:nsid w:val="02313607"/>
    <w:multiLevelType w:val="hybridMultilevel"/>
    <w:tmpl w:val="B33A6626"/>
    <w:lvl w:ilvl="0" w:tplc="040F0001">
      <w:start w:val="1"/>
      <w:numFmt w:val="bullet"/>
      <w:lvlText w:val=""/>
      <w:lvlJc w:val="left"/>
      <w:pPr>
        <w:ind w:left="720" w:hanging="360"/>
      </w:pPr>
      <w:rPr>
        <w:rFonts w:ascii="Symbol" w:hAnsi="Symbol"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2" w15:restartNumberingAfterBreak="0">
    <w:nsid w:val="023D01B4"/>
    <w:multiLevelType w:val="hybridMultilevel"/>
    <w:tmpl w:val="F9FE1D82"/>
    <w:lvl w:ilvl="0" w:tplc="040F0001">
      <w:start w:val="1"/>
      <w:numFmt w:val="bullet"/>
      <w:lvlText w:val=""/>
      <w:lvlJc w:val="left"/>
      <w:pPr>
        <w:ind w:left="720" w:hanging="360"/>
      </w:pPr>
      <w:rPr>
        <w:rFonts w:ascii="Symbol" w:hAnsi="Symbol" w:hint="default"/>
      </w:rPr>
    </w:lvl>
    <w:lvl w:ilvl="1" w:tplc="040F0003">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3" w15:restartNumberingAfterBreak="0">
    <w:nsid w:val="047A7C79"/>
    <w:multiLevelType w:val="hybridMultilevel"/>
    <w:tmpl w:val="1406B192"/>
    <w:lvl w:ilvl="0" w:tplc="040F0001">
      <w:start w:val="1"/>
      <w:numFmt w:val="bullet"/>
      <w:lvlText w:val=""/>
      <w:lvlJc w:val="left"/>
      <w:pPr>
        <w:ind w:left="720" w:hanging="360"/>
      </w:pPr>
      <w:rPr>
        <w:rFonts w:ascii="Symbol" w:hAnsi="Symbol" w:hint="default"/>
        <w:color w:val="595959" w:themeColor="text1" w:themeTint="A6"/>
        <w:sz w:val="28"/>
        <w:szCs w:val="28"/>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4" w15:restartNumberingAfterBreak="0">
    <w:nsid w:val="05EB2CAE"/>
    <w:multiLevelType w:val="hybridMultilevel"/>
    <w:tmpl w:val="21CE37C8"/>
    <w:lvl w:ilvl="0" w:tplc="040F0001">
      <w:start w:val="1"/>
      <w:numFmt w:val="bullet"/>
      <w:lvlText w:val=""/>
      <w:lvlJc w:val="left"/>
      <w:pPr>
        <w:ind w:left="720" w:hanging="360"/>
      </w:pPr>
      <w:rPr>
        <w:rFonts w:ascii="Symbol" w:hAnsi="Symbol"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5" w15:restartNumberingAfterBreak="0">
    <w:nsid w:val="06B61A39"/>
    <w:multiLevelType w:val="hybridMultilevel"/>
    <w:tmpl w:val="5AF4D454"/>
    <w:lvl w:ilvl="0" w:tplc="040F0001">
      <w:start w:val="1"/>
      <w:numFmt w:val="bullet"/>
      <w:lvlText w:val=""/>
      <w:lvlJc w:val="left"/>
      <w:pPr>
        <w:ind w:left="720" w:hanging="360"/>
      </w:pPr>
      <w:rPr>
        <w:rFonts w:ascii="Symbol" w:hAnsi="Symbol"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6" w15:restartNumberingAfterBreak="0">
    <w:nsid w:val="0B4D47E7"/>
    <w:multiLevelType w:val="hybridMultilevel"/>
    <w:tmpl w:val="3FB44972"/>
    <w:lvl w:ilvl="0" w:tplc="040F0001">
      <w:start w:val="1"/>
      <w:numFmt w:val="bullet"/>
      <w:lvlText w:val=""/>
      <w:lvlJc w:val="left"/>
      <w:pPr>
        <w:ind w:left="720" w:hanging="360"/>
      </w:pPr>
      <w:rPr>
        <w:rFonts w:ascii="Symbol" w:hAnsi="Symbol"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7" w15:restartNumberingAfterBreak="0">
    <w:nsid w:val="0D1106B1"/>
    <w:multiLevelType w:val="hybridMultilevel"/>
    <w:tmpl w:val="691025C4"/>
    <w:lvl w:ilvl="0" w:tplc="040F0001">
      <w:start w:val="1"/>
      <w:numFmt w:val="bullet"/>
      <w:lvlText w:val=""/>
      <w:lvlJc w:val="left"/>
      <w:pPr>
        <w:ind w:left="720" w:hanging="360"/>
      </w:pPr>
      <w:rPr>
        <w:rFonts w:ascii="Symbol" w:hAnsi="Symbol"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8" w15:restartNumberingAfterBreak="0">
    <w:nsid w:val="0DCB4A78"/>
    <w:multiLevelType w:val="hybridMultilevel"/>
    <w:tmpl w:val="286E533E"/>
    <w:lvl w:ilvl="0" w:tplc="040F0001">
      <w:start w:val="1"/>
      <w:numFmt w:val="bullet"/>
      <w:lvlText w:val=""/>
      <w:lvlJc w:val="left"/>
      <w:pPr>
        <w:ind w:left="720" w:hanging="360"/>
      </w:pPr>
      <w:rPr>
        <w:rFonts w:ascii="Symbol" w:hAnsi="Symbol"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9" w15:restartNumberingAfterBreak="0">
    <w:nsid w:val="0EC95D41"/>
    <w:multiLevelType w:val="hybridMultilevel"/>
    <w:tmpl w:val="88A8138E"/>
    <w:lvl w:ilvl="0" w:tplc="040F0001">
      <w:start w:val="1"/>
      <w:numFmt w:val="bullet"/>
      <w:lvlText w:val=""/>
      <w:lvlJc w:val="left"/>
      <w:pPr>
        <w:ind w:left="720" w:hanging="360"/>
      </w:pPr>
      <w:rPr>
        <w:rFonts w:ascii="Symbol" w:hAnsi="Symbol"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10" w15:restartNumberingAfterBreak="0">
    <w:nsid w:val="0FAF6524"/>
    <w:multiLevelType w:val="hybridMultilevel"/>
    <w:tmpl w:val="C08A0378"/>
    <w:lvl w:ilvl="0" w:tplc="040F0001">
      <w:start w:val="1"/>
      <w:numFmt w:val="bullet"/>
      <w:lvlText w:val=""/>
      <w:lvlJc w:val="left"/>
      <w:pPr>
        <w:ind w:left="720" w:hanging="360"/>
      </w:pPr>
      <w:rPr>
        <w:rFonts w:ascii="Symbol" w:hAnsi="Symbol" w:hint="default"/>
      </w:rPr>
    </w:lvl>
    <w:lvl w:ilvl="1" w:tplc="59741B80">
      <w:numFmt w:val="bullet"/>
      <w:lvlText w:val="•"/>
      <w:lvlJc w:val="left"/>
      <w:pPr>
        <w:ind w:left="1440" w:hanging="360"/>
      </w:pPr>
      <w:rPr>
        <w:rFonts w:ascii="Calibri" w:eastAsiaTheme="minorEastAsia" w:hAnsi="Calibri" w:cs="Calibri"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11" w15:restartNumberingAfterBreak="0">
    <w:nsid w:val="13252D8E"/>
    <w:multiLevelType w:val="hybridMultilevel"/>
    <w:tmpl w:val="D35C0BEC"/>
    <w:lvl w:ilvl="0" w:tplc="040F0001">
      <w:start w:val="1"/>
      <w:numFmt w:val="bullet"/>
      <w:lvlText w:val=""/>
      <w:lvlJc w:val="left"/>
      <w:pPr>
        <w:ind w:left="720" w:hanging="360"/>
      </w:pPr>
      <w:rPr>
        <w:rFonts w:ascii="Symbol" w:hAnsi="Symbol"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12" w15:restartNumberingAfterBreak="0">
    <w:nsid w:val="13B2437A"/>
    <w:multiLevelType w:val="hybridMultilevel"/>
    <w:tmpl w:val="E7ECED68"/>
    <w:lvl w:ilvl="0" w:tplc="040F000F">
      <w:start w:val="1"/>
      <w:numFmt w:val="decimal"/>
      <w:lvlText w:val="%1."/>
      <w:lvlJc w:val="left"/>
      <w:pPr>
        <w:ind w:left="720" w:hanging="360"/>
      </w:pPr>
      <w:rPr>
        <w:rFonts w:hint="default"/>
      </w:rPr>
    </w:lvl>
    <w:lvl w:ilvl="1" w:tplc="040F0019" w:tentative="1">
      <w:start w:val="1"/>
      <w:numFmt w:val="lowerLetter"/>
      <w:lvlText w:val="%2."/>
      <w:lvlJc w:val="left"/>
      <w:pPr>
        <w:ind w:left="1440" w:hanging="360"/>
      </w:pPr>
    </w:lvl>
    <w:lvl w:ilvl="2" w:tplc="040F001B" w:tentative="1">
      <w:start w:val="1"/>
      <w:numFmt w:val="lowerRoman"/>
      <w:lvlText w:val="%3."/>
      <w:lvlJc w:val="right"/>
      <w:pPr>
        <w:ind w:left="2160" w:hanging="180"/>
      </w:pPr>
    </w:lvl>
    <w:lvl w:ilvl="3" w:tplc="040F000F" w:tentative="1">
      <w:start w:val="1"/>
      <w:numFmt w:val="decimal"/>
      <w:lvlText w:val="%4."/>
      <w:lvlJc w:val="left"/>
      <w:pPr>
        <w:ind w:left="2880" w:hanging="360"/>
      </w:pPr>
    </w:lvl>
    <w:lvl w:ilvl="4" w:tplc="040F0019" w:tentative="1">
      <w:start w:val="1"/>
      <w:numFmt w:val="lowerLetter"/>
      <w:lvlText w:val="%5."/>
      <w:lvlJc w:val="left"/>
      <w:pPr>
        <w:ind w:left="3600" w:hanging="360"/>
      </w:pPr>
    </w:lvl>
    <w:lvl w:ilvl="5" w:tplc="040F001B" w:tentative="1">
      <w:start w:val="1"/>
      <w:numFmt w:val="lowerRoman"/>
      <w:lvlText w:val="%6."/>
      <w:lvlJc w:val="right"/>
      <w:pPr>
        <w:ind w:left="4320" w:hanging="180"/>
      </w:pPr>
    </w:lvl>
    <w:lvl w:ilvl="6" w:tplc="040F000F" w:tentative="1">
      <w:start w:val="1"/>
      <w:numFmt w:val="decimal"/>
      <w:lvlText w:val="%7."/>
      <w:lvlJc w:val="left"/>
      <w:pPr>
        <w:ind w:left="5040" w:hanging="360"/>
      </w:pPr>
    </w:lvl>
    <w:lvl w:ilvl="7" w:tplc="040F0019" w:tentative="1">
      <w:start w:val="1"/>
      <w:numFmt w:val="lowerLetter"/>
      <w:lvlText w:val="%8."/>
      <w:lvlJc w:val="left"/>
      <w:pPr>
        <w:ind w:left="5760" w:hanging="360"/>
      </w:pPr>
    </w:lvl>
    <w:lvl w:ilvl="8" w:tplc="040F001B" w:tentative="1">
      <w:start w:val="1"/>
      <w:numFmt w:val="lowerRoman"/>
      <w:lvlText w:val="%9."/>
      <w:lvlJc w:val="right"/>
      <w:pPr>
        <w:ind w:left="6480" w:hanging="180"/>
      </w:pPr>
    </w:lvl>
  </w:abstractNum>
  <w:abstractNum w:abstractNumId="13" w15:restartNumberingAfterBreak="0">
    <w:nsid w:val="16270152"/>
    <w:multiLevelType w:val="multilevel"/>
    <w:tmpl w:val="B70833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81C1FC6"/>
    <w:multiLevelType w:val="hybridMultilevel"/>
    <w:tmpl w:val="36C46C0C"/>
    <w:lvl w:ilvl="0" w:tplc="040F0001">
      <w:start w:val="1"/>
      <w:numFmt w:val="bullet"/>
      <w:lvlText w:val=""/>
      <w:lvlJc w:val="left"/>
      <w:pPr>
        <w:ind w:left="720" w:hanging="360"/>
      </w:pPr>
      <w:rPr>
        <w:rFonts w:ascii="Symbol" w:hAnsi="Symbol"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15" w15:restartNumberingAfterBreak="0">
    <w:nsid w:val="186E66B9"/>
    <w:multiLevelType w:val="multilevel"/>
    <w:tmpl w:val="B366E4B0"/>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5257"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6" w15:restartNumberingAfterBreak="0">
    <w:nsid w:val="1B610225"/>
    <w:multiLevelType w:val="hybridMultilevel"/>
    <w:tmpl w:val="07D85152"/>
    <w:lvl w:ilvl="0" w:tplc="040F0001">
      <w:start w:val="1"/>
      <w:numFmt w:val="bullet"/>
      <w:lvlText w:val=""/>
      <w:lvlJc w:val="left"/>
      <w:pPr>
        <w:ind w:left="720" w:hanging="360"/>
      </w:pPr>
      <w:rPr>
        <w:rFonts w:ascii="Symbol" w:hAnsi="Symbol"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17" w15:restartNumberingAfterBreak="0">
    <w:nsid w:val="1C3A1C94"/>
    <w:multiLevelType w:val="hybridMultilevel"/>
    <w:tmpl w:val="1AA48256"/>
    <w:lvl w:ilvl="0" w:tplc="040F0001">
      <w:start w:val="1"/>
      <w:numFmt w:val="bullet"/>
      <w:lvlText w:val=""/>
      <w:lvlJc w:val="left"/>
      <w:pPr>
        <w:ind w:left="720" w:hanging="360"/>
      </w:pPr>
      <w:rPr>
        <w:rFonts w:ascii="Symbol" w:hAnsi="Symbol"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18" w15:restartNumberingAfterBreak="0">
    <w:nsid w:val="1D51760A"/>
    <w:multiLevelType w:val="hybridMultilevel"/>
    <w:tmpl w:val="5D24C02C"/>
    <w:lvl w:ilvl="0" w:tplc="040F0001">
      <w:start w:val="1"/>
      <w:numFmt w:val="bullet"/>
      <w:lvlText w:val=""/>
      <w:lvlJc w:val="left"/>
      <w:pPr>
        <w:ind w:left="720" w:hanging="360"/>
      </w:pPr>
      <w:rPr>
        <w:rFonts w:ascii="Symbol" w:hAnsi="Symbol" w:hint="default"/>
      </w:rPr>
    </w:lvl>
    <w:lvl w:ilvl="1" w:tplc="040F0003">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19" w15:restartNumberingAfterBreak="0">
    <w:nsid w:val="20F2153B"/>
    <w:multiLevelType w:val="hybridMultilevel"/>
    <w:tmpl w:val="494A2326"/>
    <w:lvl w:ilvl="0" w:tplc="040F0015">
      <w:start w:val="1"/>
      <w:numFmt w:val="upperLetter"/>
      <w:lvlText w:val="%1."/>
      <w:lvlJc w:val="left"/>
      <w:pPr>
        <w:ind w:left="720" w:hanging="360"/>
      </w:pPr>
      <w:rPr>
        <w:rFonts w:hint="default"/>
      </w:rPr>
    </w:lvl>
    <w:lvl w:ilvl="1" w:tplc="D40C4D94">
      <w:start w:val="1"/>
      <w:numFmt w:val="lowerLetter"/>
      <w:lvlText w:val="%2."/>
      <w:lvlJc w:val="left"/>
      <w:pPr>
        <w:ind w:left="1440" w:hanging="360"/>
      </w:pPr>
      <w:rPr>
        <w:rFonts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20" w15:restartNumberingAfterBreak="0">
    <w:nsid w:val="220A1321"/>
    <w:multiLevelType w:val="hybridMultilevel"/>
    <w:tmpl w:val="F9364E54"/>
    <w:lvl w:ilvl="0" w:tplc="040F0001">
      <w:start w:val="1"/>
      <w:numFmt w:val="bullet"/>
      <w:lvlText w:val=""/>
      <w:lvlJc w:val="left"/>
      <w:pPr>
        <w:ind w:left="720" w:hanging="360"/>
      </w:pPr>
      <w:rPr>
        <w:rFonts w:ascii="Symbol" w:hAnsi="Symbol"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21" w15:restartNumberingAfterBreak="0">
    <w:nsid w:val="23147A50"/>
    <w:multiLevelType w:val="hybridMultilevel"/>
    <w:tmpl w:val="4190B0DC"/>
    <w:lvl w:ilvl="0" w:tplc="040F0001">
      <w:start w:val="1"/>
      <w:numFmt w:val="bullet"/>
      <w:lvlText w:val=""/>
      <w:lvlJc w:val="left"/>
      <w:pPr>
        <w:ind w:left="1080" w:hanging="360"/>
      </w:pPr>
      <w:rPr>
        <w:rFonts w:ascii="Symbol" w:hAnsi="Symbol" w:hint="default"/>
      </w:rPr>
    </w:lvl>
    <w:lvl w:ilvl="1" w:tplc="040F0003" w:tentative="1">
      <w:start w:val="1"/>
      <w:numFmt w:val="bullet"/>
      <w:lvlText w:val="o"/>
      <w:lvlJc w:val="left"/>
      <w:pPr>
        <w:ind w:left="1800" w:hanging="360"/>
      </w:pPr>
      <w:rPr>
        <w:rFonts w:ascii="Courier New" w:hAnsi="Courier New" w:cs="Courier New" w:hint="default"/>
      </w:rPr>
    </w:lvl>
    <w:lvl w:ilvl="2" w:tplc="040F0005" w:tentative="1">
      <w:start w:val="1"/>
      <w:numFmt w:val="bullet"/>
      <w:lvlText w:val=""/>
      <w:lvlJc w:val="left"/>
      <w:pPr>
        <w:ind w:left="2520" w:hanging="360"/>
      </w:pPr>
      <w:rPr>
        <w:rFonts w:ascii="Wingdings" w:hAnsi="Wingdings" w:hint="default"/>
      </w:rPr>
    </w:lvl>
    <w:lvl w:ilvl="3" w:tplc="040F0001" w:tentative="1">
      <w:start w:val="1"/>
      <w:numFmt w:val="bullet"/>
      <w:lvlText w:val=""/>
      <w:lvlJc w:val="left"/>
      <w:pPr>
        <w:ind w:left="3240" w:hanging="360"/>
      </w:pPr>
      <w:rPr>
        <w:rFonts w:ascii="Symbol" w:hAnsi="Symbol" w:hint="default"/>
      </w:rPr>
    </w:lvl>
    <w:lvl w:ilvl="4" w:tplc="040F0003" w:tentative="1">
      <w:start w:val="1"/>
      <w:numFmt w:val="bullet"/>
      <w:lvlText w:val="o"/>
      <w:lvlJc w:val="left"/>
      <w:pPr>
        <w:ind w:left="3960" w:hanging="360"/>
      </w:pPr>
      <w:rPr>
        <w:rFonts w:ascii="Courier New" w:hAnsi="Courier New" w:cs="Courier New" w:hint="default"/>
      </w:rPr>
    </w:lvl>
    <w:lvl w:ilvl="5" w:tplc="040F0005" w:tentative="1">
      <w:start w:val="1"/>
      <w:numFmt w:val="bullet"/>
      <w:lvlText w:val=""/>
      <w:lvlJc w:val="left"/>
      <w:pPr>
        <w:ind w:left="4680" w:hanging="360"/>
      </w:pPr>
      <w:rPr>
        <w:rFonts w:ascii="Wingdings" w:hAnsi="Wingdings" w:hint="default"/>
      </w:rPr>
    </w:lvl>
    <w:lvl w:ilvl="6" w:tplc="040F0001" w:tentative="1">
      <w:start w:val="1"/>
      <w:numFmt w:val="bullet"/>
      <w:lvlText w:val=""/>
      <w:lvlJc w:val="left"/>
      <w:pPr>
        <w:ind w:left="5400" w:hanging="360"/>
      </w:pPr>
      <w:rPr>
        <w:rFonts w:ascii="Symbol" w:hAnsi="Symbol" w:hint="default"/>
      </w:rPr>
    </w:lvl>
    <w:lvl w:ilvl="7" w:tplc="040F0003" w:tentative="1">
      <w:start w:val="1"/>
      <w:numFmt w:val="bullet"/>
      <w:lvlText w:val="o"/>
      <w:lvlJc w:val="left"/>
      <w:pPr>
        <w:ind w:left="6120" w:hanging="360"/>
      </w:pPr>
      <w:rPr>
        <w:rFonts w:ascii="Courier New" w:hAnsi="Courier New" w:cs="Courier New" w:hint="default"/>
      </w:rPr>
    </w:lvl>
    <w:lvl w:ilvl="8" w:tplc="040F0005" w:tentative="1">
      <w:start w:val="1"/>
      <w:numFmt w:val="bullet"/>
      <w:lvlText w:val=""/>
      <w:lvlJc w:val="left"/>
      <w:pPr>
        <w:ind w:left="6840" w:hanging="360"/>
      </w:pPr>
      <w:rPr>
        <w:rFonts w:ascii="Wingdings" w:hAnsi="Wingdings" w:hint="default"/>
      </w:rPr>
    </w:lvl>
  </w:abstractNum>
  <w:abstractNum w:abstractNumId="22" w15:restartNumberingAfterBreak="0">
    <w:nsid w:val="23D553E7"/>
    <w:multiLevelType w:val="hybridMultilevel"/>
    <w:tmpl w:val="1D102DE2"/>
    <w:lvl w:ilvl="0" w:tplc="040F0001">
      <w:start w:val="1"/>
      <w:numFmt w:val="bullet"/>
      <w:lvlText w:val=""/>
      <w:lvlJc w:val="left"/>
      <w:pPr>
        <w:ind w:left="720" w:hanging="360"/>
      </w:pPr>
      <w:rPr>
        <w:rFonts w:ascii="Symbol" w:hAnsi="Symbol"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23" w15:restartNumberingAfterBreak="0">
    <w:nsid w:val="249B0C60"/>
    <w:multiLevelType w:val="hybridMultilevel"/>
    <w:tmpl w:val="D7C6785C"/>
    <w:lvl w:ilvl="0" w:tplc="040F0001">
      <w:start w:val="1"/>
      <w:numFmt w:val="bullet"/>
      <w:lvlText w:val=""/>
      <w:lvlJc w:val="left"/>
      <w:pPr>
        <w:ind w:left="720" w:hanging="360"/>
      </w:pPr>
      <w:rPr>
        <w:rFonts w:ascii="Symbol" w:hAnsi="Symbol"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24" w15:restartNumberingAfterBreak="0">
    <w:nsid w:val="278D0776"/>
    <w:multiLevelType w:val="hybridMultilevel"/>
    <w:tmpl w:val="E3FCD876"/>
    <w:lvl w:ilvl="0" w:tplc="040F0001">
      <w:start w:val="1"/>
      <w:numFmt w:val="bullet"/>
      <w:lvlText w:val=""/>
      <w:lvlJc w:val="left"/>
      <w:pPr>
        <w:ind w:left="720" w:hanging="360"/>
      </w:pPr>
      <w:rPr>
        <w:rFonts w:ascii="Symbol" w:hAnsi="Symbol"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25" w15:restartNumberingAfterBreak="0">
    <w:nsid w:val="282F5141"/>
    <w:multiLevelType w:val="hybridMultilevel"/>
    <w:tmpl w:val="040C9E74"/>
    <w:lvl w:ilvl="0" w:tplc="040F0001">
      <w:start w:val="1"/>
      <w:numFmt w:val="bullet"/>
      <w:lvlText w:val=""/>
      <w:lvlJc w:val="left"/>
      <w:pPr>
        <w:ind w:left="720" w:hanging="360"/>
      </w:pPr>
      <w:rPr>
        <w:rFonts w:ascii="Symbol" w:hAnsi="Symbol"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26" w15:restartNumberingAfterBreak="0">
    <w:nsid w:val="28D82DE8"/>
    <w:multiLevelType w:val="multilevel"/>
    <w:tmpl w:val="6B4238A2"/>
    <w:lvl w:ilvl="0">
      <w:start w:val="1"/>
      <w:numFmt w:val="decimal"/>
      <w:lvlText w:val="%1"/>
      <w:lvlJc w:val="left"/>
      <w:pPr>
        <w:tabs>
          <w:tab w:val="num" w:pos="432"/>
        </w:tabs>
        <w:ind w:left="432" w:hanging="432"/>
      </w:pPr>
      <w:rPr>
        <w:rFonts w:hint="default"/>
      </w:rPr>
    </w:lvl>
    <w:lvl w:ilvl="1">
      <w:start w:val="1"/>
      <w:numFmt w:val="decimal"/>
      <w:lvlText w:val="%1.%2"/>
      <w:lvlJc w:val="left"/>
      <w:rPr>
        <w:rFonts w:cs="Times New Roman" w:hint="default"/>
        <w:bCs w:val="0"/>
        <w:i w:val="0"/>
        <w:iCs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7" w15:restartNumberingAfterBreak="0">
    <w:nsid w:val="29376EF8"/>
    <w:multiLevelType w:val="hybridMultilevel"/>
    <w:tmpl w:val="BBA4FE5C"/>
    <w:lvl w:ilvl="0" w:tplc="040F0001">
      <w:start w:val="1"/>
      <w:numFmt w:val="bullet"/>
      <w:lvlText w:val=""/>
      <w:lvlJc w:val="left"/>
      <w:pPr>
        <w:ind w:left="720" w:hanging="360"/>
      </w:pPr>
      <w:rPr>
        <w:rFonts w:ascii="Symbol" w:hAnsi="Symbol"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28" w15:restartNumberingAfterBreak="0">
    <w:nsid w:val="29E43ACF"/>
    <w:multiLevelType w:val="hybridMultilevel"/>
    <w:tmpl w:val="BB149260"/>
    <w:lvl w:ilvl="0" w:tplc="040F0001">
      <w:start w:val="1"/>
      <w:numFmt w:val="bullet"/>
      <w:lvlText w:val=""/>
      <w:lvlJc w:val="left"/>
      <w:pPr>
        <w:ind w:left="720" w:hanging="360"/>
      </w:pPr>
      <w:rPr>
        <w:rFonts w:ascii="Symbol" w:hAnsi="Symbol"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29" w15:restartNumberingAfterBreak="0">
    <w:nsid w:val="2C9801F3"/>
    <w:multiLevelType w:val="hybridMultilevel"/>
    <w:tmpl w:val="4BBE4D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2FF90CE9"/>
    <w:multiLevelType w:val="hybridMultilevel"/>
    <w:tmpl w:val="FE6644F0"/>
    <w:lvl w:ilvl="0" w:tplc="040F0001">
      <w:start w:val="1"/>
      <w:numFmt w:val="bullet"/>
      <w:lvlText w:val=""/>
      <w:lvlJc w:val="left"/>
      <w:pPr>
        <w:ind w:left="720" w:hanging="360"/>
      </w:pPr>
      <w:rPr>
        <w:rFonts w:ascii="Symbol" w:hAnsi="Symbol"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31" w15:restartNumberingAfterBreak="0">
    <w:nsid w:val="30BF475E"/>
    <w:multiLevelType w:val="multilevel"/>
    <w:tmpl w:val="401CDA6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15:restartNumberingAfterBreak="0">
    <w:nsid w:val="3262158A"/>
    <w:multiLevelType w:val="hybridMultilevel"/>
    <w:tmpl w:val="2C0420D4"/>
    <w:lvl w:ilvl="0" w:tplc="040F0001">
      <w:start w:val="1"/>
      <w:numFmt w:val="bullet"/>
      <w:lvlText w:val=""/>
      <w:lvlJc w:val="left"/>
      <w:pPr>
        <w:ind w:left="720" w:hanging="360"/>
      </w:pPr>
      <w:rPr>
        <w:rFonts w:ascii="Symbol" w:hAnsi="Symbol"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33" w15:restartNumberingAfterBreak="0">
    <w:nsid w:val="33CB3C6D"/>
    <w:multiLevelType w:val="hybridMultilevel"/>
    <w:tmpl w:val="004E1A9A"/>
    <w:lvl w:ilvl="0" w:tplc="040F0001">
      <w:start w:val="1"/>
      <w:numFmt w:val="bullet"/>
      <w:lvlText w:val=""/>
      <w:lvlJc w:val="left"/>
      <w:pPr>
        <w:ind w:left="720" w:hanging="360"/>
      </w:pPr>
      <w:rPr>
        <w:rFonts w:ascii="Symbol" w:hAnsi="Symbol"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34" w15:restartNumberingAfterBreak="0">
    <w:nsid w:val="354A1C9E"/>
    <w:multiLevelType w:val="hybridMultilevel"/>
    <w:tmpl w:val="30C44DA8"/>
    <w:lvl w:ilvl="0" w:tplc="040F0001">
      <w:start w:val="1"/>
      <w:numFmt w:val="bullet"/>
      <w:lvlText w:val=""/>
      <w:lvlJc w:val="left"/>
      <w:pPr>
        <w:ind w:left="720" w:hanging="360"/>
      </w:pPr>
      <w:rPr>
        <w:rFonts w:ascii="Symbol" w:hAnsi="Symbol"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35" w15:restartNumberingAfterBreak="0">
    <w:nsid w:val="35A82E5C"/>
    <w:multiLevelType w:val="hybridMultilevel"/>
    <w:tmpl w:val="9B826A5E"/>
    <w:lvl w:ilvl="0" w:tplc="040F0001">
      <w:start w:val="1"/>
      <w:numFmt w:val="bullet"/>
      <w:lvlText w:val=""/>
      <w:lvlJc w:val="left"/>
      <w:pPr>
        <w:ind w:left="720" w:hanging="360"/>
      </w:pPr>
      <w:rPr>
        <w:rFonts w:ascii="Symbol" w:hAnsi="Symbol"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36" w15:restartNumberingAfterBreak="0">
    <w:nsid w:val="369822A1"/>
    <w:multiLevelType w:val="multilevel"/>
    <w:tmpl w:val="805CE64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37DA6CEE"/>
    <w:multiLevelType w:val="hybridMultilevel"/>
    <w:tmpl w:val="5CB61B34"/>
    <w:lvl w:ilvl="0" w:tplc="040F0019">
      <w:start w:val="1"/>
      <w:numFmt w:val="lowerLetter"/>
      <w:lvlText w:val="%1."/>
      <w:lvlJc w:val="left"/>
      <w:pPr>
        <w:ind w:left="720" w:hanging="360"/>
      </w:pPr>
    </w:lvl>
    <w:lvl w:ilvl="1" w:tplc="040F0019">
      <w:start w:val="1"/>
      <w:numFmt w:val="lowerLetter"/>
      <w:lvlText w:val="%2."/>
      <w:lvlJc w:val="left"/>
      <w:pPr>
        <w:ind w:left="1440" w:hanging="360"/>
      </w:pPr>
    </w:lvl>
    <w:lvl w:ilvl="2" w:tplc="040F001B" w:tentative="1">
      <w:start w:val="1"/>
      <w:numFmt w:val="lowerRoman"/>
      <w:lvlText w:val="%3."/>
      <w:lvlJc w:val="right"/>
      <w:pPr>
        <w:ind w:left="2160" w:hanging="180"/>
      </w:pPr>
    </w:lvl>
    <w:lvl w:ilvl="3" w:tplc="040F000F" w:tentative="1">
      <w:start w:val="1"/>
      <w:numFmt w:val="decimal"/>
      <w:lvlText w:val="%4."/>
      <w:lvlJc w:val="left"/>
      <w:pPr>
        <w:ind w:left="2880" w:hanging="360"/>
      </w:pPr>
    </w:lvl>
    <w:lvl w:ilvl="4" w:tplc="040F0019" w:tentative="1">
      <w:start w:val="1"/>
      <w:numFmt w:val="lowerLetter"/>
      <w:lvlText w:val="%5."/>
      <w:lvlJc w:val="left"/>
      <w:pPr>
        <w:ind w:left="3600" w:hanging="360"/>
      </w:pPr>
    </w:lvl>
    <w:lvl w:ilvl="5" w:tplc="040F001B" w:tentative="1">
      <w:start w:val="1"/>
      <w:numFmt w:val="lowerRoman"/>
      <w:lvlText w:val="%6."/>
      <w:lvlJc w:val="right"/>
      <w:pPr>
        <w:ind w:left="4320" w:hanging="180"/>
      </w:pPr>
    </w:lvl>
    <w:lvl w:ilvl="6" w:tplc="040F000F" w:tentative="1">
      <w:start w:val="1"/>
      <w:numFmt w:val="decimal"/>
      <w:lvlText w:val="%7."/>
      <w:lvlJc w:val="left"/>
      <w:pPr>
        <w:ind w:left="5040" w:hanging="360"/>
      </w:pPr>
    </w:lvl>
    <w:lvl w:ilvl="7" w:tplc="040F0019" w:tentative="1">
      <w:start w:val="1"/>
      <w:numFmt w:val="lowerLetter"/>
      <w:lvlText w:val="%8."/>
      <w:lvlJc w:val="left"/>
      <w:pPr>
        <w:ind w:left="5760" w:hanging="360"/>
      </w:pPr>
    </w:lvl>
    <w:lvl w:ilvl="8" w:tplc="040F001B" w:tentative="1">
      <w:start w:val="1"/>
      <w:numFmt w:val="lowerRoman"/>
      <w:lvlText w:val="%9."/>
      <w:lvlJc w:val="right"/>
      <w:pPr>
        <w:ind w:left="6480" w:hanging="180"/>
      </w:pPr>
    </w:lvl>
  </w:abstractNum>
  <w:abstractNum w:abstractNumId="38" w15:restartNumberingAfterBreak="0">
    <w:nsid w:val="38A01DF4"/>
    <w:multiLevelType w:val="hybridMultilevel"/>
    <w:tmpl w:val="1EDC53A4"/>
    <w:lvl w:ilvl="0" w:tplc="040F0001">
      <w:start w:val="1"/>
      <w:numFmt w:val="bullet"/>
      <w:lvlText w:val=""/>
      <w:lvlJc w:val="left"/>
      <w:pPr>
        <w:ind w:left="720" w:hanging="360"/>
      </w:pPr>
      <w:rPr>
        <w:rFonts w:ascii="Symbol" w:hAnsi="Symbol"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39" w15:restartNumberingAfterBreak="0">
    <w:nsid w:val="393D1E8A"/>
    <w:multiLevelType w:val="hybridMultilevel"/>
    <w:tmpl w:val="990CDD14"/>
    <w:lvl w:ilvl="0" w:tplc="040F0001">
      <w:start w:val="1"/>
      <w:numFmt w:val="bullet"/>
      <w:lvlText w:val=""/>
      <w:lvlJc w:val="left"/>
      <w:pPr>
        <w:ind w:left="1080" w:hanging="360"/>
      </w:pPr>
      <w:rPr>
        <w:rFonts w:ascii="Symbol" w:hAnsi="Symbol" w:hint="default"/>
      </w:rPr>
    </w:lvl>
    <w:lvl w:ilvl="1" w:tplc="040F0003" w:tentative="1">
      <w:start w:val="1"/>
      <w:numFmt w:val="bullet"/>
      <w:lvlText w:val="o"/>
      <w:lvlJc w:val="left"/>
      <w:pPr>
        <w:ind w:left="1800" w:hanging="360"/>
      </w:pPr>
      <w:rPr>
        <w:rFonts w:ascii="Courier New" w:hAnsi="Courier New" w:cs="Courier New" w:hint="default"/>
      </w:rPr>
    </w:lvl>
    <w:lvl w:ilvl="2" w:tplc="040F0005" w:tentative="1">
      <w:start w:val="1"/>
      <w:numFmt w:val="bullet"/>
      <w:lvlText w:val=""/>
      <w:lvlJc w:val="left"/>
      <w:pPr>
        <w:ind w:left="2520" w:hanging="360"/>
      </w:pPr>
      <w:rPr>
        <w:rFonts w:ascii="Wingdings" w:hAnsi="Wingdings" w:hint="default"/>
      </w:rPr>
    </w:lvl>
    <w:lvl w:ilvl="3" w:tplc="040F0001" w:tentative="1">
      <w:start w:val="1"/>
      <w:numFmt w:val="bullet"/>
      <w:lvlText w:val=""/>
      <w:lvlJc w:val="left"/>
      <w:pPr>
        <w:ind w:left="3240" w:hanging="360"/>
      </w:pPr>
      <w:rPr>
        <w:rFonts w:ascii="Symbol" w:hAnsi="Symbol" w:hint="default"/>
      </w:rPr>
    </w:lvl>
    <w:lvl w:ilvl="4" w:tplc="040F0003" w:tentative="1">
      <w:start w:val="1"/>
      <w:numFmt w:val="bullet"/>
      <w:lvlText w:val="o"/>
      <w:lvlJc w:val="left"/>
      <w:pPr>
        <w:ind w:left="3960" w:hanging="360"/>
      </w:pPr>
      <w:rPr>
        <w:rFonts w:ascii="Courier New" w:hAnsi="Courier New" w:cs="Courier New" w:hint="default"/>
      </w:rPr>
    </w:lvl>
    <w:lvl w:ilvl="5" w:tplc="040F0005" w:tentative="1">
      <w:start w:val="1"/>
      <w:numFmt w:val="bullet"/>
      <w:lvlText w:val=""/>
      <w:lvlJc w:val="left"/>
      <w:pPr>
        <w:ind w:left="4680" w:hanging="360"/>
      </w:pPr>
      <w:rPr>
        <w:rFonts w:ascii="Wingdings" w:hAnsi="Wingdings" w:hint="default"/>
      </w:rPr>
    </w:lvl>
    <w:lvl w:ilvl="6" w:tplc="040F0001" w:tentative="1">
      <w:start w:val="1"/>
      <w:numFmt w:val="bullet"/>
      <w:lvlText w:val=""/>
      <w:lvlJc w:val="left"/>
      <w:pPr>
        <w:ind w:left="5400" w:hanging="360"/>
      </w:pPr>
      <w:rPr>
        <w:rFonts w:ascii="Symbol" w:hAnsi="Symbol" w:hint="default"/>
      </w:rPr>
    </w:lvl>
    <w:lvl w:ilvl="7" w:tplc="040F0003" w:tentative="1">
      <w:start w:val="1"/>
      <w:numFmt w:val="bullet"/>
      <w:lvlText w:val="o"/>
      <w:lvlJc w:val="left"/>
      <w:pPr>
        <w:ind w:left="6120" w:hanging="360"/>
      </w:pPr>
      <w:rPr>
        <w:rFonts w:ascii="Courier New" w:hAnsi="Courier New" w:cs="Courier New" w:hint="default"/>
      </w:rPr>
    </w:lvl>
    <w:lvl w:ilvl="8" w:tplc="040F0005" w:tentative="1">
      <w:start w:val="1"/>
      <w:numFmt w:val="bullet"/>
      <w:lvlText w:val=""/>
      <w:lvlJc w:val="left"/>
      <w:pPr>
        <w:ind w:left="6840" w:hanging="360"/>
      </w:pPr>
      <w:rPr>
        <w:rFonts w:ascii="Wingdings" w:hAnsi="Wingdings" w:hint="default"/>
      </w:rPr>
    </w:lvl>
  </w:abstractNum>
  <w:abstractNum w:abstractNumId="40" w15:restartNumberingAfterBreak="0">
    <w:nsid w:val="3A37167B"/>
    <w:multiLevelType w:val="hybridMultilevel"/>
    <w:tmpl w:val="5A38A760"/>
    <w:lvl w:ilvl="0" w:tplc="040F000F">
      <w:start w:val="1"/>
      <w:numFmt w:val="decimal"/>
      <w:lvlText w:val="%1."/>
      <w:lvlJc w:val="left"/>
      <w:pPr>
        <w:ind w:left="720" w:hanging="360"/>
      </w:pPr>
    </w:lvl>
    <w:lvl w:ilvl="1" w:tplc="040F0019" w:tentative="1">
      <w:start w:val="1"/>
      <w:numFmt w:val="lowerLetter"/>
      <w:lvlText w:val="%2."/>
      <w:lvlJc w:val="left"/>
      <w:pPr>
        <w:ind w:left="1440" w:hanging="360"/>
      </w:pPr>
    </w:lvl>
    <w:lvl w:ilvl="2" w:tplc="040F001B" w:tentative="1">
      <w:start w:val="1"/>
      <w:numFmt w:val="lowerRoman"/>
      <w:lvlText w:val="%3."/>
      <w:lvlJc w:val="right"/>
      <w:pPr>
        <w:ind w:left="2160" w:hanging="180"/>
      </w:pPr>
    </w:lvl>
    <w:lvl w:ilvl="3" w:tplc="040F000F" w:tentative="1">
      <w:start w:val="1"/>
      <w:numFmt w:val="decimal"/>
      <w:lvlText w:val="%4."/>
      <w:lvlJc w:val="left"/>
      <w:pPr>
        <w:ind w:left="2880" w:hanging="360"/>
      </w:pPr>
    </w:lvl>
    <w:lvl w:ilvl="4" w:tplc="040F0019" w:tentative="1">
      <w:start w:val="1"/>
      <w:numFmt w:val="lowerLetter"/>
      <w:lvlText w:val="%5."/>
      <w:lvlJc w:val="left"/>
      <w:pPr>
        <w:ind w:left="3600" w:hanging="360"/>
      </w:pPr>
    </w:lvl>
    <w:lvl w:ilvl="5" w:tplc="040F001B" w:tentative="1">
      <w:start w:val="1"/>
      <w:numFmt w:val="lowerRoman"/>
      <w:lvlText w:val="%6."/>
      <w:lvlJc w:val="right"/>
      <w:pPr>
        <w:ind w:left="4320" w:hanging="180"/>
      </w:pPr>
    </w:lvl>
    <w:lvl w:ilvl="6" w:tplc="040F000F" w:tentative="1">
      <w:start w:val="1"/>
      <w:numFmt w:val="decimal"/>
      <w:lvlText w:val="%7."/>
      <w:lvlJc w:val="left"/>
      <w:pPr>
        <w:ind w:left="5040" w:hanging="360"/>
      </w:pPr>
    </w:lvl>
    <w:lvl w:ilvl="7" w:tplc="040F0019" w:tentative="1">
      <w:start w:val="1"/>
      <w:numFmt w:val="lowerLetter"/>
      <w:lvlText w:val="%8."/>
      <w:lvlJc w:val="left"/>
      <w:pPr>
        <w:ind w:left="5760" w:hanging="360"/>
      </w:pPr>
    </w:lvl>
    <w:lvl w:ilvl="8" w:tplc="040F001B" w:tentative="1">
      <w:start w:val="1"/>
      <w:numFmt w:val="lowerRoman"/>
      <w:lvlText w:val="%9."/>
      <w:lvlJc w:val="right"/>
      <w:pPr>
        <w:ind w:left="6480" w:hanging="180"/>
      </w:pPr>
    </w:lvl>
  </w:abstractNum>
  <w:abstractNum w:abstractNumId="41" w15:restartNumberingAfterBreak="0">
    <w:nsid w:val="3AFA490D"/>
    <w:multiLevelType w:val="hybridMultilevel"/>
    <w:tmpl w:val="65A00958"/>
    <w:lvl w:ilvl="0" w:tplc="040F0001">
      <w:start w:val="1"/>
      <w:numFmt w:val="bullet"/>
      <w:lvlText w:val=""/>
      <w:lvlJc w:val="left"/>
      <w:pPr>
        <w:ind w:left="720" w:hanging="360"/>
      </w:pPr>
      <w:rPr>
        <w:rFonts w:ascii="Symbol" w:hAnsi="Symbol"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42" w15:restartNumberingAfterBreak="0">
    <w:nsid w:val="3B0862F7"/>
    <w:multiLevelType w:val="multilevel"/>
    <w:tmpl w:val="B29EEAB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3" w15:restartNumberingAfterBreak="0">
    <w:nsid w:val="3C247A90"/>
    <w:multiLevelType w:val="hybridMultilevel"/>
    <w:tmpl w:val="90B8835E"/>
    <w:lvl w:ilvl="0" w:tplc="040F0001">
      <w:start w:val="1"/>
      <w:numFmt w:val="bullet"/>
      <w:lvlText w:val=""/>
      <w:lvlJc w:val="left"/>
      <w:pPr>
        <w:ind w:left="720" w:hanging="360"/>
      </w:pPr>
      <w:rPr>
        <w:rFonts w:ascii="Symbol" w:hAnsi="Symbol"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44" w15:restartNumberingAfterBreak="0">
    <w:nsid w:val="3C5E3568"/>
    <w:multiLevelType w:val="hybridMultilevel"/>
    <w:tmpl w:val="3A3C8E4C"/>
    <w:lvl w:ilvl="0" w:tplc="040F0001">
      <w:start w:val="1"/>
      <w:numFmt w:val="bullet"/>
      <w:lvlText w:val=""/>
      <w:lvlJc w:val="left"/>
      <w:pPr>
        <w:ind w:left="720" w:hanging="360"/>
      </w:pPr>
      <w:rPr>
        <w:rFonts w:ascii="Symbol" w:hAnsi="Symbol"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45" w15:restartNumberingAfterBreak="0">
    <w:nsid w:val="3DF81264"/>
    <w:multiLevelType w:val="hybridMultilevel"/>
    <w:tmpl w:val="5BD0D866"/>
    <w:lvl w:ilvl="0" w:tplc="040F0001">
      <w:start w:val="1"/>
      <w:numFmt w:val="bullet"/>
      <w:lvlText w:val=""/>
      <w:lvlJc w:val="left"/>
      <w:pPr>
        <w:ind w:left="720" w:hanging="360"/>
      </w:pPr>
      <w:rPr>
        <w:rFonts w:ascii="Symbol" w:hAnsi="Symbol" w:hint="default"/>
      </w:rPr>
    </w:lvl>
    <w:lvl w:ilvl="1" w:tplc="040F0003">
      <w:start w:val="1"/>
      <w:numFmt w:val="bullet"/>
      <w:lvlText w:val="o"/>
      <w:lvlJc w:val="left"/>
      <w:pPr>
        <w:ind w:left="1440" w:hanging="360"/>
      </w:pPr>
      <w:rPr>
        <w:rFonts w:ascii="Courier New" w:hAnsi="Courier New" w:cs="Courier New" w:hint="default"/>
      </w:rPr>
    </w:lvl>
    <w:lvl w:ilvl="2" w:tplc="040F0005">
      <w:start w:val="1"/>
      <w:numFmt w:val="bullet"/>
      <w:lvlText w:val=""/>
      <w:lvlJc w:val="left"/>
      <w:pPr>
        <w:ind w:left="2160" w:hanging="360"/>
      </w:pPr>
      <w:rPr>
        <w:rFonts w:ascii="Wingdings" w:hAnsi="Wingdings" w:hint="default"/>
      </w:rPr>
    </w:lvl>
    <w:lvl w:ilvl="3" w:tplc="040F0001">
      <w:start w:val="1"/>
      <w:numFmt w:val="bullet"/>
      <w:lvlText w:val=""/>
      <w:lvlJc w:val="left"/>
      <w:pPr>
        <w:ind w:left="2880" w:hanging="360"/>
      </w:pPr>
      <w:rPr>
        <w:rFonts w:ascii="Symbol" w:hAnsi="Symbol" w:hint="default"/>
      </w:rPr>
    </w:lvl>
    <w:lvl w:ilvl="4" w:tplc="040F0003">
      <w:start w:val="1"/>
      <w:numFmt w:val="bullet"/>
      <w:lvlText w:val="o"/>
      <w:lvlJc w:val="left"/>
      <w:pPr>
        <w:ind w:left="3600" w:hanging="360"/>
      </w:pPr>
      <w:rPr>
        <w:rFonts w:ascii="Courier New" w:hAnsi="Courier New" w:cs="Courier New" w:hint="default"/>
      </w:rPr>
    </w:lvl>
    <w:lvl w:ilvl="5" w:tplc="040F0005">
      <w:start w:val="1"/>
      <w:numFmt w:val="bullet"/>
      <w:lvlText w:val=""/>
      <w:lvlJc w:val="left"/>
      <w:pPr>
        <w:ind w:left="4320" w:hanging="360"/>
      </w:pPr>
      <w:rPr>
        <w:rFonts w:ascii="Wingdings" w:hAnsi="Wingdings" w:hint="default"/>
      </w:rPr>
    </w:lvl>
    <w:lvl w:ilvl="6" w:tplc="040F0001">
      <w:start w:val="1"/>
      <w:numFmt w:val="bullet"/>
      <w:lvlText w:val=""/>
      <w:lvlJc w:val="left"/>
      <w:pPr>
        <w:ind w:left="5040" w:hanging="360"/>
      </w:pPr>
      <w:rPr>
        <w:rFonts w:ascii="Symbol" w:hAnsi="Symbol" w:hint="default"/>
      </w:rPr>
    </w:lvl>
    <w:lvl w:ilvl="7" w:tplc="040F0003">
      <w:start w:val="1"/>
      <w:numFmt w:val="bullet"/>
      <w:lvlText w:val="o"/>
      <w:lvlJc w:val="left"/>
      <w:pPr>
        <w:ind w:left="5760" w:hanging="360"/>
      </w:pPr>
      <w:rPr>
        <w:rFonts w:ascii="Courier New" w:hAnsi="Courier New" w:cs="Courier New" w:hint="default"/>
      </w:rPr>
    </w:lvl>
    <w:lvl w:ilvl="8" w:tplc="040F0005">
      <w:start w:val="1"/>
      <w:numFmt w:val="bullet"/>
      <w:lvlText w:val=""/>
      <w:lvlJc w:val="left"/>
      <w:pPr>
        <w:ind w:left="6480" w:hanging="360"/>
      </w:pPr>
      <w:rPr>
        <w:rFonts w:ascii="Wingdings" w:hAnsi="Wingdings" w:hint="default"/>
      </w:rPr>
    </w:lvl>
  </w:abstractNum>
  <w:abstractNum w:abstractNumId="46" w15:restartNumberingAfterBreak="0">
    <w:nsid w:val="3EA573BB"/>
    <w:multiLevelType w:val="hybridMultilevel"/>
    <w:tmpl w:val="2CA8A60C"/>
    <w:lvl w:ilvl="0" w:tplc="040F0001">
      <w:start w:val="1"/>
      <w:numFmt w:val="bullet"/>
      <w:lvlText w:val=""/>
      <w:lvlJc w:val="left"/>
      <w:pPr>
        <w:ind w:left="720" w:hanging="360"/>
      </w:pPr>
      <w:rPr>
        <w:rFonts w:ascii="Symbol" w:hAnsi="Symbol"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47" w15:restartNumberingAfterBreak="0">
    <w:nsid w:val="42D53A6E"/>
    <w:multiLevelType w:val="hybridMultilevel"/>
    <w:tmpl w:val="8B5241AA"/>
    <w:lvl w:ilvl="0" w:tplc="040F0001">
      <w:start w:val="1"/>
      <w:numFmt w:val="bullet"/>
      <w:lvlText w:val=""/>
      <w:lvlJc w:val="left"/>
      <w:pPr>
        <w:ind w:left="720" w:hanging="360"/>
      </w:pPr>
      <w:rPr>
        <w:rFonts w:ascii="Symbol" w:hAnsi="Symbol"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48" w15:restartNumberingAfterBreak="0">
    <w:nsid w:val="43240308"/>
    <w:multiLevelType w:val="hybridMultilevel"/>
    <w:tmpl w:val="3F201722"/>
    <w:lvl w:ilvl="0" w:tplc="040F000F">
      <w:start w:val="1"/>
      <w:numFmt w:val="decimal"/>
      <w:lvlText w:val="%1."/>
      <w:lvlJc w:val="left"/>
      <w:pPr>
        <w:ind w:left="720" w:hanging="360"/>
      </w:pPr>
    </w:lvl>
    <w:lvl w:ilvl="1" w:tplc="040F0019">
      <w:start w:val="1"/>
      <w:numFmt w:val="lowerLetter"/>
      <w:lvlText w:val="%2."/>
      <w:lvlJc w:val="left"/>
      <w:pPr>
        <w:ind w:left="1440" w:hanging="360"/>
      </w:pPr>
    </w:lvl>
    <w:lvl w:ilvl="2" w:tplc="040F001B">
      <w:start w:val="1"/>
      <w:numFmt w:val="lowerRoman"/>
      <w:lvlText w:val="%3."/>
      <w:lvlJc w:val="right"/>
      <w:pPr>
        <w:ind w:left="2160" w:hanging="180"/>
      </w:pPr>
    </w:lvl>
    <w:lvl w:ilvl="3" w:tplc="040F000F">
      <w:start w:val="1"/>
      <w:numFmt w:val="decimal"/>
      <w:lvlText w:val="%4."/>
      <w:lvlJc w:val="left"/>
      <w:pPr>
        <w:ind w:left="2880" w:hanging="360"/>
      </w:pPr>
    </w:lvl>
    <w:lvl w:ilvl="4" w:tplc="040F0019">
      <w:start w:val="1"/>
      <w:numFmt w:val="lowerLetter"/>
      <w:lvlText w:val="%5."/>
      <w:lvlJc w:val="left"/>
      <w:pPr>
        <w:ind w:left="3600" w:hanging="360"/>
      </w:pPr>
    </w:lvl>
    <w:lvl w:ilvl="5" w:tplc="040F001B">
      <w:start w:val="1"/>
      <w:numFmt w:val="lowerRoman"/>
      <w:lvlText w:val="%6."/>
      <w:lvlJc w:val="right"/>
      <w:pPr>
        <w:ind w:left="4320" w:hanging="180"/>
      </w:pPr>
    </w:lvl>
    <w:lvl w:ilvl="6" w:tplc="040F000F">
      <w:start w:val="1"/>
      <w:numFmt w:val="decimal"/>
      <w:lvlText w:val="%7."/>
      <w:lvlJc w:val="left"/>
      <w:pPr>
        <w:ind w:left="5040" w:hanging="360"/>
      </w:pPr>
    </w:lvl>
    <w:lvl w:ilvl="7" w:tplc="040F0019">
      <w:start w:val="1"/>
      <w:numFmt w:val="lowerLetter"/>
      <w:lvlText w:val="%8."/>
      <w:lvlJc w:val="left"/>
      <w:pPr>
        <w:ind w:left="5760" w:hanging="360"/>
      </w:pPr>
    </w:lvl>
    <w:lvl w:ilvl="8" w:tplc="040F001B">
      <w:start w:val="1"/>
      <w:numFmt w:val="lowerRoman"/>
      <w:lvlText w:val="%9."/>
      <w:lvlJc w:val="right"/>
      <w:pPr>
        <w:ind w:left="6480" w:hanging="180"/>
      </w:pPr>
    </w:lvl>
  </w:abstractNum>
  <w:abstractNum w:abstractNumId="49" w15:restartNumberingAfterBreak="0">
    <w:nsid w:val="434E4D86"/>
    <w:multiLevelType w:val="hybridMultilevel"/>
    <w:tmpl w:val="AA62F9E0"/>
    <w:lvl w:ilvl="0" w:tplc="040F0019">
      <w:start w:val="1"/>
      <w:numFmt w:val="lowerLetter"/>
      <w:lvlText w:val="%1."/>
      <w:lvlJc w:val="left"/>
      <w:pPr>
        <w:ind w:left="720" w:hanging="360"/>
      </w:pPr>
    </w:lvl>
    <w:lvl w:ilvl="1" w:tplc="040F0019">
      <w:start w:val="1"/>
      <w:numFmt w:val="lowerLetter"/>
      <w:lvlText w:val="%2."/>
      <w:lvlJc w:val="left"/>
      <w:pPr>
        <w:ind w:left="1440" w:hanging="360"/>
      </w:pPr>
    </w:lvl>
    <w:lvl w:ilvl="2" w:tplc="040F001B" w:tentative="1">
      <w:start w:val="1"/>
      <w:numFmt w:val="lowerRoman"/>
      <w:lvlText w:val="%3."/>
      <w:lvlJc w:val="right"/>
      <w:pPr>
        <w:ind w:left="2160" w:hanging="180"/>
      </w:pPr>
    </w:lvl>
    <w:lvl w:ilvl="3" w:tplc="040F000F" w:tentative="1">
      <w:start w:val="1"/>
      <w:numFmt w:val="decimal"/>
      <w:lvlText w:val="%4."/>
      <w:lvlJc w:val="left"/>
      <w:pPr>
        <w:ind w:left="2880" w:hanging="360"/>
      </w:pPr>
    </w:lvl>
    <w:lvl w:ilvl="4" w:tplc="040F0019" w:tentative="1">
      <w:start w:val="1"/>
      <w:numFmt w:val="lowerLetter"/>
      <w:lvlText w:val="%5."/>
      <w:lvlJc w:val="left"/>
      <w:pPr>
        <w:ind w:left="3600" w:hanging="360"/>
      </w:pPr>
    </w:lvl>
    <w:lvl w:ilvl="5" w:tplc="040F001B" w:tentative="1">
      <w:start w:val="1"/>
      <w:numFmt w:val="lowerRoman"/>
      <w:lvlText w:val="%6."/>
      <w:lvlJc w:val="right"/>
      <w:pPr>
        <w:ind w:left="4320" w:hanging="180"/>
      </w:pPr>
    </w:lvl>
    <w:lvl w:ilvl="6" w:tplc="040F000F" w:tentative="1">
      <w:start w:val="1"/>
      <w:numFmt w:val="decimal"/>
      <w:lvlText w:val="%7."/>
      <w:lvlJc w:val="left"/>
      <w:pPr>
        <w:ind w:left="5040" w:hanging="360"/>
      </w:pPr>
    </w:lvl>
    <w:lvl w:ilvl="7" w:tplc="040F0019" w:tentative="1">
      <w:start w:val="1"/>
      <w:numFmt w:val="lowerLetter"/>
      <w:lvlText w:val="%8."/>
      <w:lvlJc w:val="left"/>
      <w:pPr>
        <w:ind w:left="5760" w:hanging="360"/>
      </w:pPr>
    </w:lvl>
    <w:lvl w:ilvl="8" w:tplc="040F001B" w:tentative="1">
      <w:start w:val="1"/>
      <w:numFmt w:val="lowerRoman"/>
      <w:lvlText w:val="%9."/>
      <w:lvlJc w:val="right"/>
      <w:pPr>
        <w:ind w:left="6480" w:hanging="180"/>
      </w:pPr>
    </w:lvl>
  </w:abstractNum>
  <w:abstractNum w:abstractNumId="50" w15:restartNumberingAfterBreak="0">
    <w:nsid w:val="442B721A"/>
    <w:multiLevelType w:val="hybridMultilevel"/>
    <w:tmpl w:val="49442588"/>
    <w:lvl w:ilvl="0" w:tplc="040F0001">
      <w:start w:val="1"/>
      <w:numFmt w:val="bullet"/>
      <w:lvlText w:val=""/>
      <w:lvlJc w:val="left"/>
      <w:pPr>
        <w:ind w:left="720" w:hanging="360"/>
      </w:pPr>
      <w:rPr>
        <w:rFonts w:ascii="Symbol" w:hAnsi="Symbol"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51" w15:restartNumberingAfterBreak="0">
    <w:nsid w:val="48D1433E"/>
    <w:multiLevelType w:val="hybridMultilevel"/>
    <w:tmpl w:val="DC94D152"/>
    <w:lvl w:ilvl="0" w:tplc="040F0001">
      <w:start w:val="1"/>
      <w:numFmt w:val="bullet"/>
      <w:lvlText w:val=""/>
      <w:lvlJc w:val="left"/>
      <w:pPr>
        <w:ind w:left="720" w:hanging="360"/>
      </w:pPr>
      <w:rPr>
        <w:rFonts w:ascii="Symbol" w:hAnsi="Symbol"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52" w15:restartNumberingAfterBreak="0">
    <w:nsid w:val="4B3E60B1"/>
    <w:multiLevelType w:val="multilevel"/>
    <w:tmpl w:val="3F46B7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4D975092"/>
    <w:multiLevelType w:val="hybridMultilevel"/>
    <w:tmpl w:val="B8C4F018"/>
    <w:lvl w:ilvl="0" w:tplc="040F0001">
      <w:start w:val="1"/>
      <w:numFmt w:val="bullet"/>
      <w:lvlText w:val=""/>
      <w:lvlJc w:val="left"/>
      <w:pPr>
        <w:ind w:left="720" w:hanging="360"/>
      </w:pPr>
      <w:rPr>
        <w:rFonts w:ascii="Symbol" w:hAnsi="Symbol"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54" w15:restartNumberingAfterBreak="0">
    <w:nsid w:val="4E6840EB"/>
    <w:multiLevelType w:val="hybridMultilevel"/>
    <w:tmpl w:val="4F8AD898"/>
    <w:lvl w:ilvl="0" w:tplc="040F0001">
      <w:start w:val="1"/>
      <w:numFmt w:val="bullet"/>
      <w:lvlText w:val=""/>
      <w:lvlJc w:val="left"/>
      <w:pPr>
        <w:ind w:left="720" w:hanging="360"/>
      </w:pPr>
      <w:rPr>
        <w:rFonts w:ascii="Symbol" w:hAnsi="Symbol"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55" w15:restartNumberingAfterBreak="0">
    <w:nsid w:val="4ED343C8"/>
    <w:multiLevelType w:val="hybridMultilevel"/>
    <w:tmpl w:val="55C03E24"/>
    <w:lvl w:ilvl="0" w:tplc="040F0001">
      <w:start w:val="1"/>
      <w:numFmt w:val="bullet"/>
      <w:lvlText w:val=""/>
      <w:lvlJc w:val="left"/>
      <w:pPr>
        <w:ind w:left="720" w:hanging="360"/>
      </w:pPr>
      <w:rPr>
        <w:rFonts w:ascii="Symbol" w:hAnsi="Symbol"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56" w15:restartNumberingAfterBreak="0">
    <w:nsid w:val="532A40D2"/>
    <w:multiLevelType w:val="hybridMultilevel"/>
    <w:tmpl w:val="233C3B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5554304B"/>
    <w:multiLevelType w:val="hybridMultilevel"/>
    <w:tmpl w:val="E482D404"/>
    <w:lvl w:ilvl="0" w:tplc="040F0001">
      <w:start w:val="1"/>
      <w:numFmt w:val="bullet"/>
      <w:lvlText w:val=""/>
      <w:lvlJc w:val="left"/>
      <w:pPr>
        <w:ind w:left="720" w:hanging="360"/>
      </w:pPr>
      <w:rPr>
        <w:rFonts w:ascii="Symbol" w:hAnsi="Symbol"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58" w15:restartNumberingAfterBreak="0">
    <w:nsid w:val="563C14F7"/>
    <w:multiLevelType w:val="hybridMultilevel"/>
    <w:tmpl w:val="BD8664D4"/>
    <w:lvl w:ilvl="0" w:tplc="0409000F">
      <w:start w:val="1"/>
      <w:numFmt w:val="decimal"/>
      <w:lvlText w:val="%1."/>
      <w:lvlJc w:val="left"/>
      <w:pPr>
        <w:tabs>
          <w:tab w:val="num" w:pos="1069"/>
        </w:tabs>
        <w:ind w:left="1069"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59" w15:restartNumberingAfterBreak="0">
    <w:nsid w:val="56720C65"/>
    <w:multiLevelType w:val="hybridMultilevel"/>
    <w:tmpl w:val="70FCDBC2"/>
    <w:lvl w:ilvl="0" w:tplc="040F0001">
      <w:start w:val="1"/>
      <w:numFmt w:val="bullet"/>
      <w:lvlText w:val=""/>
      <w:lvlJc w:val="left"/>
      <w:pPr>
        <w:ind w:left="720" w:hanging="360"/>
      </w:pPr>
      <w:rPr>
        <w:rFonts w:ascii="Symbol" w:hAnsi="Symbol"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60" w15:restartNumberingAfterBreak="0">
    <w:nsid w:val="56F71476"/>
    <w:multiLevelType w:val="hybridMultilevel"/>
    <w:tmpl w:val="66E86EF0"/>
    <w:lvl w:ilvl="0" w:tplc="040F0001">
      <w:start w:val="1"/>
      <w:numFmt w:val="bullet"/>
      <w:lvlText w:val=""/>
      <w:lvlJc w:val="left"/>
      <w:pPr>
        <w:ind w:left="720" w:hanging="360"/>
      </w:pPr>
      <w:rPr>
        <w:rFonts w:ascii="Symbol" w:hAnsi="Symbol"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61" w15:restartNumberingAfterBreak="0">
    <w:nsid w:val="5826625B"/>
    <w:multiLevelType w:val="hybridMultilevel"/>
    <w:tmpl w:val="34AE86CA"/>
    <w:lvl w:ilvl="0" w:tplc="040F0001">
      <w:start w:val="1"/>
      <w:numFmt w:val="bullet"/>
      <w:lvlText w:val=""/>
      <w:lvlJc w:val="left"/>
      <w:pPr>
        <w:ind w:left="720" w:hanging="360"/>
      </w:pPr>
      <w:rPr>
        <w:rFonts w:ascii="Symbol" w:hAnsi="Symbol"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62" w15:restartNumberingAfterBreak="0">
    <w:nsid w:val="59141078"/>
    <w:multiLevelType w:val="multilevel"/>
    <w:tmpl w:val="F71482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598F1383"/>
    <w:multiLevelType w:val="hybridMultilevel"/>
    <w:tmpl w:val="5C883B20"/>
    <w:lvl w:ilvl="0" w:tplc="040F0001">
      <w:start w:val="1"/>
      <w:numFmt w:val="bullet"/>
      <w:lvlText w:val=""/>
      <w:lvlJc w:val="left"/>
      <w:pPr>
        <w:ind w:left="720" w:hanging="360"/>
      </w:pPr>
      <w:rPr>
        <w:rFonts w:ascii="Symbol" w:hAnsi="Symbol"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64" w15:restartNumberingAfterBreak="0">
    <w:nsid w:val="5A2C17E2"/>
    <w:multiLevelType w:val="hybridMultilevel"/>
    <w:tmpl w:val="FBBE4DBA"/>
    <w:lvl w:ilvl="0" w:tplc="040F0001">
      <w:start w:val="1"/>
      <w:numFmt w:val="bullet"/>
      <w:lvlText w:val=""/>
      <w:lvlJc w:val="left"/>
      <w:pPr>
        <w:ind w:left="1440" w:hanging="360"/>
      </w:pPr>
      <w:rPr>
        <w:rFonts w:ascii="Symbol" w:hAnsi="Symbol" w:hint="default"/>
      </w:rPr>
    </w:lvl>
    <w:lvl w:ilvl="1" w:tplc="040F0003">
      <w:start w:val="1"/>
      <w:numFmt w:val="bullet"/>
      <w:lvlText w:val="o"/>
      <w:lvlJc w:val="left"/>
      <w:pPr>
        <w:ind w:left="2160" w:hanging="360"/>
      </w:pPr>
      <w:rPr>
        <w:rFonts w:ascii="Courier New" w:hAnsi="Courier New" w:cs="Courier New" w:hint="default"/>
      </w:rPr>
    </w:lvl>
    <w:lvl w:ilvl="2" w:tplc="040F0005">
      <w:start w:val="1"/>
      <w:numFmt w:val="bullet"/>
      <w:lvlText w:val=""/>
      <w:lvlJc w:val="left"/>
      <w:pPr>
        <w:ind w:left="2880" w:hanging="360"/>
      </w:pPr>
      <w:rPr>
        <w:rFonts w:ascii="Wingdings" w:hAnsi="Wingdings" w:hint="default"/>
      </w:rPr>
    </w:lvl>
    <w:lvl w:ilvl="3" w:tplc="040F0001">
      <w:start w:val="1"/>
      <w:numFmt w:val="bullet"/>
      <w:lvlText w:val=""/>
      <w:lvlJc w:val="left"/>
      <w:pPr>
        <w:ind w:left="3600" w:hanging="360"/>
      </w:pPr>
      <w:rPr>
        <w:rFonts w:ascii="Symbol" w:hAnsi="Symbol" w:hint="default"/>
      </w:rPr>
    </w:lvl>
    <w:lvl w:ilvl="4" w:tplc="040F0003">
      <w:start w:val="1"/>
      <w:numFmt w:val="bullet"/>
      <w:lvlText w:val="o"/>
      <w:lvlJc w:val="left"/>
      <w:pPr>
        <w:ind w:left="4320" w:hanging="360"/>
      </w:pPr>
      <w:rPr>
        <w:rFonts w:ascii="Courier New" w:hAnsi="Courier New" w:cs="Courier New" w:hint="default"/>
      </w:rPr>
    </w:lvl>
    <w:lvl w:ilvl="5" w:tplc="040F0005">
      <w:start w:val="1"/>
      <w:numFmt w:val="bullet"/>
      <w:lvlText w:val=""/>
      <w:lvlJc w:val="left"/>
      <w:pPr>
        <w:ind w:left="5040" w:hanging="360"/>
      </w:pPr>
      <w:rPr>
        <w:rFonts w:ascii="Wingdings" w:hAnsi="Wingdings" w:hint="default"/>
      </w:rPr>
    </w:lvl>
    <w:lvl w:ilvl="6" w:tplc="040F0001">
      <w:start w:val="1"/>
      <w:numFmt w:val="bullet"/>
      <w:lvlText w:val=""/>
      <w:lvlJc w:val="left"/>
      <w:pPr>
        <w:ind w:left="5760" w:hanging="360"/>
      </w:pPr>
      <w:rPr>
        <w:rFonts w:ascii="Symbol" w:hAnsi="Symbol" w:hint="default"/>
      </w:rPr>
    </w:lvl>
    <w:lvl w:ilvl="7" w:tplc="040F0003">
      <w:start w:val="1"/>
      <w:numFmt w:val="bullet"/>
      <w:lvlText w:val="o"/>
      <w:lvlJc w:val="left"/>
      <w:pPr>
        <w:ind w:left="6480" w:hanging="360"/>
      </w:pPr>
      <w:rPr>
        <w:rFonts w:ascii="Courier New" w:hAnsi="Courier New" w:cs="Courier New" w:hint="default"/>
      </w:rPr>
    </w:lvl>
    <w:lvl w:ilvl="8" w:tplc="040F0005">
      <w:start w:val="1"/>
      <w:numFmt w:val="bullet"/>
      <w:lvlText w:val=""/>
      <w:lvlJc w:val="left"/>
      <w:pPr>
        <w:ind w:left="7200" w:hanging="360"/>
      </w:pPr>
      <w:rPr>
        <w:rFonts w:ascii="Wingdings" w:hAnsi="Wingdings" w:hint="default"/>
      </w:rPr>
    </w:lvl>
  </w:abstractNum>
  <w:abstractNum w:abstractNumId="65" w15:restartNumberingAfterBreak="0">
    <w:nsid w:val="5B6500F9"/>
    <w:multiLevelType w:val="hybridMultilevel"/>
    <w:tmpl w:val="ABE86D16"/>
    <w:lvl w:ilvl="0" w:tplc="72B61886">
      <w:start w:val="1"/>
      <w:numFmt w:val="bullet"/>
      <w:pStyle w:val="inndrag3"/>
      <w:lvlText w:val=""/>
      <w:lvlJc w:val="left"/>
      <w:pPr>
        <w:tabs>
          <w:tab w:val="num" w:pos="900"/>
        </w:tabs>
        <w:ind w:left="90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Times New Roman"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Times New Roman"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Times New Roman"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66" w15:restartNumberingAfterBreak="0">
    <w:nsid w:val="5BBF77EA"/>
    <w:multiLevelType w:val="hybridMultilevel"/>
    <w:tmpl w:val="35627524"/>
    <w:lvl w:ilvl="0" w:tplc="040F0001">
      <w:start w:val="1"/>
      <w:numFmt w:val="bullet"/>
      <w:lvlText w:val=""/>
      <w:lvlJc w:val="left"/>
      <w:pPr>
        <w:ind w:left="720" w:hanging="360"/>
      </w:pPr>
      <w:rPr>
        <w:rFonts w:ascii="Symbol" w:hAnsi="Symbol"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67" w15:restartNumberingAfterBreak="0">
    <w:nsid w:val="5DA267B8"/>
    <w:multiLevelType w:val="hybridMultilevel"/>
    <w:tmpl w:val="9516D1BC"/>
    <w:lvl w:ilvl="0" w:tplc="040F0001">
      <w:start w:val="1"/>
      <w:numFmt w:val="bullet"/>
      <w:lvlText w:val=""/>
      <w:lvlJc w:val="left"/>
      <w:pPr>
        <w:ind w:left="720" w:hanging="360"/>
      </w:pPr>
      <w:rPr>
        <w:rFonts w:ascii="Symbol" w:hAnsi="Symbol"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68" w15:restartNumberingAfterBreak="0">
    <w:nsid w:val="5E907D7A"/>
    <w:multiLevelType w:val="hybridMultilevel"/>
    <w:tmpl w:val="1D34C474"/>
    <w:lvl w:ilvl="0" w:tplc="040F0001">
      <w:start w:val="1"/>
      <w:numFmt w:val="bullet"/>
      <w:lvlText w:val=""/>
      <w:lvlJc w:val="left"/>
      <w:pPr>
        <w:ind w:left="720" w:hanging="360"/>
      </w:pPr>
      <w:rPr>
        <w:rFonts w:ascii="Symbol" w:hAnsi="Symbol"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69" w15:restartNumberingAfterBreak="0">
    <w:nsid w:val="5F4103AC"/>
    <w:multiLevelType w:val="hybridMultilevel"/>
    <w:tmpl w:val="DCEA92B8"/>
    <w:lvl w:ilvl="0" w:tplc="040F0001">
      <w:start w:val="1"/>
      <w:numFmt w:val="bullet"/>
      <w:lvlText w:val=""/>
      <w:lvlJc w:val="left"/>
      <w:pPr>
        <w:ind w:left="720" w:hanging="360"/>
      </w:pPr>
      <w:rPr>
        <w:rFonts w:ascii="Symbol" w:hAnsi="Symbol" w:hint="default"/>
      </w:rPr>
    </w:lvl>
    <w:lvl w:ilvl="1" w:tplc="D3C83E7E">
      <w:numFmt w:val="bullet"/>
      <w:lvlText w:val="•"/>
      <w:lvlJc w:val="left"/>
      <w:pPr>
        <w:ind w:left="1440" w:hanging="360"/>
      </w:pPr>
      <w:rPr>
        <w:rFonts w:ascii="Calibri" w:eastAsiaTheme="minorEastAsia" w:hAnsi="Calibri" w:cs="Calibri"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70" w15:restartNumberingAfterBreak="0">
    <w:nsid w:val="603F2E20"/>
    <w:multiLevelType w:val="hybridMultilevel"/>
    <w:tmpl w:val="95B25214"/>
    <w:lvl w:ilvl="0" w:tplc="040F0001">
      <w:start w:val="1"/>
      <w:numFmt w:val="bullet"/>
      <w:lvlText w:val=""/>
      <w:lvlJc w:val="left"/>
      <w:pPr>
        <w:ind w:left="720" w:hanging="360"/>
      </w:pPr>
      <w:rPr>
        <w:rFonts w:ascii="Symbol" w:hAnsi="Symbol"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71" w15:restartNumberingAfterBreak="0">
    <w:nsid w:val="60A56DC2"/>
    <w:multiLevelType w:val="hybridMultilevel"/>
    <w:tmpl w:val="C3CAAC8C"/>
    <w:lvl w:ilvl="0" w:tplc="040F0001">
      <w:start w:val="1"/>
      <w:numFmt w:val="bullet"/>
      <w:lvlText w:val=""/>
      <w:lvlJc w:val="left"/>
      <w:pPr>
        <w:ind w:left="720" w:hanging="360"/>
      </w:pPr>
      <w:rPr>
        <w:rFonts w:ascii="Symbol" w:hAnsi="Symbol" w:hint="default"/>
      </w:rPr>
    </w:lvl>
    <w:lvl w:ilvl="1" w:tplc="040F0003">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72" w15:restartNumberingAfterBreak="0">
    <w:nsid w:val="61361903"/>
    <w:multiLevelType w:val="hybridMultilevel"/>
    <w:tmpl w:val="9692E1A4"/>
    <w:lvl w:ilvl="0" w:tplc="040F0001">
      <w:start w:val="1"/>
      <w:numFmt w:val="bullet"/>
      <w:lvlText w:val=""/>
      <w:lvlJc w:val="left"/>
      <w:pPr>
        <w:ind w:left="720" w:hanging="360"/>
      </w:pPr>
      <w:rPr>
        <w:rFonts w:ascii="Symbol" w:hAnsi="Symbol"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73" w15:restartNumberingAfterBreak="0">
    <w:nsid w:val="62884407"/>
    <w:multiLevelType w:val="hybridMultilevel"/>
    <w:tmpl w:val="256263F0"/>
    <w:lvl w:ilvl="0" w:tplc="040F0001">
      <w:start w:val="1"/>
      <w:numFmt w:val="bullet"/>
      <w:lvlText w:val=""/>
      <w:lvlJc w:val="left"/>
      <w:pPr>
        <w:ind w:left="720" w:hanging="360"/>
      </w:pPr>
      <w:rPr>
        <w:rFonts w:ascii="Symbol" w:hAnsi="Symbol"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74" w15:restartNumberingAfterBreak="0">
    <w:nsid w:val="63882C0D"/>
    <w:multiLevelType w:val="hybridMultilevel"/>
    <w:tmpl w:val="090A472E"/>
    <w:lvl w:ilvl="0" w:tplc="040F0001">
      <w:start w:val="1"/>
      <w:numFmt w:val="bullet"/>
      <w:lvlText w:val=""/>
      <w:lvlJc w:val="left"/>
      <w:pPr>
        <w:ind w:left="720" w:hanging="360"/>
      </w:pPr>
      <w:rPr>
        <w:rFonts w:ascii="Symbol" w:hAnsi="Symbol"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75" w15:restartNumberingAfterBreak="0">
    <w:nsid w:val="642361AD"/>
    <w:multiLevelType w:val="hybridMultilevel"/>
    <w:tmpl w:val="105E5C38"/>
    <w:lvl w:ilvl="0" w:tplc="040F0001">
      <w:start w:val="1"/>
      <w:numFmt w:val="bullet"/>
      <w:lvlText w:val=""/>
      <w:lvlJc w:val="left"/>
      <w:pPr>
        <w:ind w:left="720" w:hanging="360"/>
      </w:pPr>
      <w:rPr>
        <w:rFonts w:ascii="Symbol" w:hAnsi="Symbol"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76" w15:restartNumberingAfterBreak="0">
    <w:nsid w:val="67BA21A0"/>
    <w:multiLevelType w:val="hybridMultilevel"/>
    <w:tmpl w:val="4E0A64CC"/>
    <w:lvl w:ilvl="0" w:tplc="040F0001">
      <w:start w:val="1"/>
      <w:numFmt w:val="bullet"/>
      <w:lvlText w:val=""/>
      <w:lvlJc w:val="left"/>
      <w:pPr>
        <w:ind w:left="720" w:hanging="360"/>
      </w:pPr>
      <w:rPr>
        <w:rFonts w:ascii="Symbol" w:hAnsi="Symbol"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77" w15:restartNumberingAfterBreak="0">
    <w:nsid w:val="67C418F7"/>
    <w:multiLevelType w:val="hybridMultilevel"/>
    <w:tmpl w:val="8E48E360"/>
    <w:lvl w:ilvl="0" w:tplc="AEB4B7A8">
      <w:start w:val="1"/>
      <w:numFmt w:val="upperLetter"/>
      <w:pStyle w:val="Listibkstafirstrir"/>
      <w:lvlText w:val="%1."/>
      <w:lvlJc w:val="left"/>
      <w:pPr>
        <w:ind w:left="1429" w:hanging="360"/>
      </w:pPr>
      <w:rPr>
        <w:rFonts w:hint="default"/>
        <w:b/>
      </w:rPr>
    </w:lvl>
    <w:lvl w:ilvl="1" w:tplc="2A86B158" w:tentative="1">
      <w:start w:val="1"/>
      <w:numFmt w:val="lowerLetter"/>
      <w:lvlText w:val="%2."/>
      <w:lvlJc w:val="left"/>
      <w:pPr>
        <w:ind w:left="2149" w:hanging="360"/>
      </w:pPr>
    </w:lvl>
    <w:lvl w:ilvl="2" w:tplc="00680C54" w:tentative="1">
      <w:start w:val="1"/>
      <w:numFmt w:val="lowerRoman"/>
      <w:lvlText w:val="%3."/>
      <w:lvlJc w:val="right"/>
      <w:pPr>
        <w:ind w:left="2869" w:hanging="180"/>
      </w:pPr>
    </w:lvl>
    <w:lvl w:ilvl="3" w:tplc="3E84BE58" w:tentative="1">
      <w:start w:val="1"/>
      <w:numFmt w:val="decimal"/>
      <w:lvlText w:val="%4."/>
      <w:lvlJc w:val="left"/>
      <w:pPr>
        <w:ind w:left="3589" w:hanging="360"/>
      </w:pPr>
    </w:lvl>
    <w:lvl w:ilvl="4" w:tplc="B09007A8" w:tentative="1">
      <w:start w:val="1"/>
      <w:numFmt w:val="lowerLetter"/>
      <w:lvlText w:val="%5."/>
      <w:lvlJc w:val="left"/>
      <w:pPr>
        <w:ind w:left="4309" w:hanging="360"/>
      </w:pPr>
    </w:lvl>
    <w:lvl w:ilvl="5" w:tplc="3BBE3728" w:tentative="1">
      <w:start w:val="1"/>
      <w:numFmt w:val="lowerRoman"/>
      <w:lvlText w:val="%6."/>
      <w:lvlJc w:val="right"/>
      <w:pPr>
        <w:ind w:left="5029" w:hanging="180"/>
      </w:pPr>
    </w:lvl>
    <w:lvl w:ilvl="6" w:tplc="56EE593C" w:tentative="1">
      <w:start w:val="1"/>
      <w:numFmt w:val="decimal"/>
      <w:lvlText w:val="%7."/>
      <w:lvlJc w:val="left"/>
      <w:pPr>
        <w:ind w:left="5749" w:hanging="360"/>
      </w:pPr>
    </w:lvl>
    <w:lvl w:ilvl="7" w:tplc="C53C0A62" w:tentative="1">
      <w:start w:val="1"/>
      <w:numFmt w:val="lowerLetter"/>
      <w:lvlText w:val="%8."/>
      <w:lvlJc w:val="left"/>
      <w:pPr>
        <w:ind w:left="6469" w:hanging="360"/>
      </w:pPr>
    </w:lvl>
    <w:lvl w:ilvl="8" w:tplc="961E78E6" w:tentative="1">
      <w:start w:val="1"/>
      <w:numFmt w:val="lowerRoman"/>
      <w:lvlText w:val="%9."/>
      <w:lvlJc w:val="right"/>
      <w:pPr>
        <w:ind w:left="7189" w:hanging="180"/>
      </w:pPr>
    </w:lvl>
  </w:abstractNum>
  <w:abstractNum w:abstractNumId="78" w15:restartNumberingAfterBreak="0">
    <w:nsid w:val="69F368C6"/>
    <w:multiLevelType w:val="hybridMultilevel"/>
    <w:tmpl w:val="99A4D90C"/>
    <w:lvl w:ilvl="0" w:tplc="040F0001">
      <w:start w:val="1"/>
      <w:numFmt w:val="bullet"/>
      <w:lvlText w:val=""/>
      <w:lvlJc w:val="left"/>
      <w:pPr>
        <w:ind w:left="720" w:hanging="360"/>
      </w:pPr>
      <w:rPr>
        <w:rFonts w:ascii="Symbol" w:hAnsi="Symbol"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79" w15:restartNumberingAfterBreak="0">
    <w:nsid w:val="6C4561D3"/>
    <w:multiLevelType w:val="hybridMultilevel"/>
    <w:tmpl w:val="54689690"/>
    <w:lvl w:ilvl="0" w:tplc="040F0001">
      <w:start w:val="1"/>
      <w:numFmt w:val="bullet"/>
      <w:lvlText w:val=""/>
      <w:lvlJc w:val="left"/>
      <w:pPr>
        <w:ind w:left="720" w:hanging="360"/>
      </w:pPr>
      <w:rPr>
        <w:rFonts w:ascii="Symbol" w:hAnsi="Symbol"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80" w15:restartNumberingAfterBreak="0">
    <w:nsid w:val="6C804183"/>
    <w:multiLevelType w:val="hybridMultilevel"/>
    <w:tmpl w:val="214232C6"/>
    <w:lvl w:ilvl="0" w:tplc="040F0001">
      <w:start w:val="1"/>
      <w:numFmt w:val="bullet"/>
      <w:lvlText w:val=""/>
      <w:lvlJc w:val="left"/>
      <w:pPr>
        <w:ind w:left="720" w:hanging="360"/>
      </w:pPr>
      <w:rPr>
        <w:rFonts w:ascii="Symbol" w:hAnsi="Symbol"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81" w15:restartNumberingAfterBreak="0">
    <w:nsid w:val="6DED7DCB"/>
    <w:multiLevelType w:val="hybridMultilevel"/>
    <w:tmpl w:val="53E4E602"/>
    <w:lvl w:ilvl="0" w:tplc="040F000F">
      <w:start w:val="1"/>
      <w:numFmt w:val="decimal"/>
      <w:lvlText w:val="%1."/>
      <w:lvlJc w:val="left"/>
      <w:pPr>
        <w:ind w:left="720" w:hanging="360"/>
      </w:pPr>
    </w:lvl>
    <w:lvl w:ilvl="1" w:tplc="040F0019" w:tentative="1">
      <w:start w:val="1"/>
      <w:numFmt w:val="lowerLetter"/>
      <w:lvlText w:val="%2."/>
      <w:lvlJc w:val="left"/>
      <w:pPr>
        <w:ind w:left="1440" w:hanging="360"/>
      </w:pPr>
    </w:lvl>
    <w:lvl w:ilvl="2" w:tplc="040F001B" w:tentative="1">
      <w:start w:val="1"/>
      <w:numFmt w:val="lowerRoman"/>
      <w:lvlText w:val="%3."/>
      <w:lvlJc w:val="right"/>
      <w:pPr>
        <w:ind w:left="2160" w:hanging="180"/>
      </w:pPr>
    </w:lvl>
    <w:lvl w:ilvl="3" w:tplc="040F000F" w:tentative="1">
      <w:start w:val="1"/>
      <w:numFmt w:val="decimal"/>
      <w:lvlText w:val="%4."/>
      <w:lvlJc w:val="left"/>
      <w:pPr>
        <w:ind w:left="2880" w:hanging="360"/>
      </w:pPr>
    </w:lvl>
    <w:lvl w:ilvl="4" w:tplc="040F0019" w:tentative="1">
      <w:start w:val="1"/>
      <w:numFmt w:val="lowerLetter"/>
      <w:lvlText w:val="%5."/>
      <w:lvlJc w:val="left"/>
      <w:pPr>
        <w:ind w:left="3600" w:hanging="360"/>
      </w:pPr>
    </w:lvl>
    <w:lvl w:ilvl="5" w:tplc="040F001B" w:tentative="1">
      <w:start w:val="1"/>
      <w:numFmt w:val="lowerRoman"/>
      <w:lvlText w:val="%6."/>
      <w:lvlJc w:val="right"/>
      <w:pPr>
        <w:ind w:left="4320" w:hanging="180"/>
      </w:pPr>
    </w:lvl>
    <w:lvl w:ilvl="6" w:tplc="040F000F" w:tentative="1">
      <w:start w:val="1"/>
      <w:numFmt w:val="decimal"/>
      <w:lvlText w:val="%7."/>
      <w:lvlJc w:val="left"/>
      <w:pPr>
        <w:ind w:left="5040" w:hanging="360"/>
      </w:pPr>
    </w:lvl>
    <w:lvl w:ilvl="7" w:tplc="040F0019" w:tentative="1">
      <w:start w:val="1"/>
      <w:numFmt w:val="lowerLetter"/>
      <w:lvlText w:val="%8."/>
      <w:lvlJc w:val="left"/>
      <w:pPr>
        <w:ind w:left="5760" w:hanging="360"/>
      </w:pPr>
    </w:lvl>
    <w:lvl w:ilvl="8" w:tplc="040F001B" w:tentative="1">
      <w:start w:val="1"/>
      <w:numFmt w:val="lowerRoman"/>
      <w:lvlText w:val="%9."/>
      <w:lvlJc w:val="right"/>
      <w:pPr>
        <w:ind w:left="6480" w:hanging="180"/>
      </w:pPr>
    </w:lvl>
  </w:abstractNum>
  <w:abstractNum w:abstractNumId="82" w15:restartNumberingAfterBreak="0">
    <w:nsid w:val="6F14153A"/>
    <w:multiLevelType w:val="hybridMultilevel"/>
    <w:tmpl w:val="F37ED5DA"/>
    <w:lvl w:ilvl="0" w:tplc="040F0001">
      <w:start w:val="1"/>
      <w:numFmt w:val="bullet"/>
      <w:lvlText w:val=""/>
      <w:lvlJc w:val="left"/>
      <w:pPr>
        <w:ind w:left="720" w:hanging="360"/>
      </w:pPr>
      <w:rPr>
        <w:rFonts w:ascii="Symbol" w:hAnsi="Symbol"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83" w15:restartNumberingAfterBreak="0">
    <w:nsid w:val="6FAA2E77"/>
    <w:multiLevelType w:val="hybridMultilevel"/>
    <w:tmpl w:val="ADC29480"/>
    <w:lvl w:ilvl="0" w:tplc="040F0001">
      <w:start w:val="1"/>
      <w:numFmt w:val="bullet"/>
      <w:lvlText w:val=""/>
      <w:lvlJc w:val="left"/>
      <w:pPr>
        <w:ind w:left="720" w:hanging="360"/>
      </w:pPr>
      <w:rPr>
        <w:rFonts w:ascii="Symbol" w:hAnsi="Symbol"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84" w15:restartNumberingAfterBreak="0">
    <w:nsid w:val="6FDF7E07"/>
    <w:multiLevelType w:val="hybridMultilevel"/>
    <w:tmpl w:val="3E8CD660"/>
    <w:lvl w:ilvl="0" w:tplc="040F0001">
      <w:start w:val="1"/>
      <w:numFmt w:val="bullet"/>
      <w:lvlText w:val=""/>
      <w:lvlJc w:val="left"/>
      <w:pPr>
        <w:ind w:left="720" w:hanging="360"/>
      </w:pPr>
      <w:rPr>
        <w:rFonts w:ascii="Symbol" w:hAnsi="Symbol"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85" w15:restartNumberingAfterBreak="0">
    <w:nsid w:val="72073690"/>
    <w:multiLevelType w:val="hybridMultilevel"/>
    <w:tmpl w:val="07B4FB14"/>
    <w:lvl w:ilvl="0" w:tplc="040F0001">
      <w:start w:val="1"/>
      <w:numFmt w:val="bullet"/>
      <w:lvlText w:val=""/>
      <w:lvlJc w:val="left"/>
      <w:pPr>
        <w:ind w:left="720" w:hanging="360"/>
      </w:pPr>
      <w:rPr>
        <w:rFonts w:ascii="Symbol" w:hAnsi="Symbol"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86" w15:restartNumberingAfterBreak="0">
    <w:nsid w:val="72381629"/>
    <w:multiLevelType w:val="hybridMultilevel"/>
    <w:tmpl w:val="C6D6AD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72877160"/>
    <w:multiLevelType w:val="hybridMultilevel"/>
    <w:tmpl w:val="84B493B0"/>
    <w:lvl w:ilvl="0" w:tplc="040F0001">
      <w:start w:val="1"/>
      <w:numFmt w:val="bullet"/>
      <w:lvlText w:val=""/>
      <w:lvlJc w:val="left"/>
      <w:pPr>
        <w:ind w:left="720" w:hanging="360"/>
      </w:pPr>
      <w:rPr>
        <w:rFonts w:ascii="Symbol" w:hAnsi="Symbol"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88" w15:restartNumberingAfterBreak="0">
    <w:nsid w:val="745C2E62"/>
    <w:multiLevelType w:val="multilevel"/>
    <w:tmpl w:val="B420D54A"/>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89" w15:restartNumberingAfterBreak="0">
    <w:nsid w:val="74AA5EBF"/>
    <w:multiLevelType w:val="hybridMultilevel"/>
    <w:tmpl w:val="05E8ED6A"/>
    <w:lvl w:ilvl="0" w:tplc="040F0001">
      <w:start w:val="1"/>
      <w:numFmt w:val="bullet"/>
      <w:lvlText w:val=""/>
      <w:lvlJc w:val="left"/>
      <w:pPr>
        <w:ind w:left="720" w:hanging="360"/>
      </w:pPr>
      <w:rPr>
        <w:rFonts w:ascii="Symbol" w:hAnsi="Symbol"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90" w15:restartNumberingAfterBreak="0">
    <w:nsid w:val="767C3AE8"/>
    <w:multiLevelType w:val="hybridMultilevel"/>
    <w:tmpl w:val="2C92213A"/>
    <w:lvl w:ilvl="0" w:tplc="040F0001">
      <w:start w:val="1"/>
      <w:numFmt w:val="bullet"/>
      <w:lvlText w:val=""/>
      <w:lvlJc w:val="left"/>
      <w:pPr>
        <w:ind w:left="720" w:hanging="360"/>
      </w:pPr>
      <w:rPr>
        <w:rFonts w:ascii="Symbol" w:hAnsi="Symbol"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91" w15:restartNumberingAfterBreak="0">
    <w:nsid w:val="769E4D1E"/>
    <w:multiLevelType w:val="hybridMultilevel"/>
    <w:tmpl w:val="99CA4A44"/>
    <w:lvl w:ilvl="0" w:tplc="040F0001">
      <w:start w:val="1"/>
      <w:numFmt w:val="bullet"/>
      <w:lvlText w:val=""/>
      <w:lvlJc w:val="left"/>
      <w:pPr>
        <w:ind w:left="720" w:hanging="360"/>
      </w:pPr>
      <w:rPr>
        <w:rFonts w:ascii="Symbol" w:hAnsi="Symbol"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92" w15:restartNumberingAfterBreak="0">
    <w:nsid w:val="76D33B8B"/>
    <w:multiLevelType w:val="hybridMultilevel"/>
    <w:tmpl w:val="EDBE1D50"/>
    <w:lvl w:ilvl="0" w:tplc="040F0001">
      <w:start w:val="1"/>
      <w:numFmt w:val="bullet"/>
      <w:lvlText w:val=""/>
      <w:lvlJc w:val="left"/>
      <w:pPr>
        <w:ind w:left="720" w:hanging="360"/>
      </w:pPr>
      <w:rPr>
        <w:rFonts w:ascii="Symbol" w:hAnsi="Symbol"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93" w15:restartNumberingAfterBreak="0">
    <w:nsid w:val="790F7B63"/>
    <w:multiLevelType w:val="hybridMultilevel"/>
    <w:tmpl w:val="94EEDFB8"/>
    <w:lvl w:ilvl="0" w:tplc="040F0001">
      <w:start w:val="1"/>
      <w:numFmt w:val="bullet"/>
      <w:lvlText w:val=""/>
      <w:lvlJc w:val="left"/>
      <w:pPr>
        <w:ind w:left="720" w:hanging="360"/>
      </w:pPr>
      <w:rPr>
        <w:rFonts w:ascii="Symbol" w:hAnsi="Symbol"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94" w15:restartNumberingAfterBreak="0">
    <w:nsid w:val="79F741BC"/>
    <w:multiLevelType w:val="hybridMultilevel"/>
    <w:tmpl w:val="4CE8DF30"/>
    <w:lvl w:ilvl="0" w:tplc="040F000F">
      <w:start w:val="1"/>
      <w:numFmt w:val="decimal"/>
      <w:lvlText w:val="%1."/>
      <w:lvlJc w:val="left"/>
      <w:pPr>
        <w:ind w:left="720" w:hanging="360"/>
      </w:pPr>
      <w:rPr>
        <w:rFonts w:hint="default"/>
      </w:rPr>
    </w:lvl>
    <w:lvl w:ilvl="1" w:tplc="040F0019" w:tentative="1">
      <w:start w:val="1"/>
      <w:numFmt w:val="lowerLetter"/>
      <w:lvlText w:val="%2."/>
      <w:lvlJc w:val="left"/>
      <w:pPr>
        <w:ind w:left="1440" w:hanging="360"/>
      </w:pPr>
    </w:lvl>
    <w:lvl w:ilvl="2" w:tplc="040F001B" w:tentative="1">
      <w:start w:val="1"/>
      <w:numFmt w:val="lowerRoman"/>
      <w:lvlText w:val="%3."/>
      <w:lvlJc w:val="right"/>
      <w:pPr>
        <w:ind w:left="2160" w:hanging="180"/>
      </w:pPr>
    </w:lvl>
    <w:lvl w:ilvl="3" w:tplc="040F000F" w:tentative="1">
      <w:start w:val="1"/>
      <w:numFmt w:val="decimal"/>
      <w:lvlText w:val="%4."/>
      <w:lvlJc w:val="left"/>
      <w:pPr>
        <w:ind w:left="2880" w:hanging="360"/>
      </w:pPr>
    </w:lvl>
    <w:lvl w:ilvl="4" w:tplc="040F0019" w:tentative="1">
      <w:start w:val="1"/>
      <w:numFmt w:val="lowerLetter"/>
      <w:lvlText w:val="%5."/>
      <w:lvlJc w:val="left"/>
      <w:pPr>
        <w:ind w:left="3600" w:hanging="360"/>
      </w:pPr>
    </w:lvl>
    <w:lvl w:ilvl="5" w:tplc="040F001B" w:tentative="1">
      <w:start w:val="1"/>
      <w:numFmt w:val="lowerRoman"/>
      <w:lvlText w:val="%6."/>
      <w:lvlJc w:val="right"/>
      <w:pPr>
        <w:ind w:left="4320" w:hanging="180"/>
      </w:pPr>
    </w:lvl>
    <w:lvl w:ilvl="6" w:tplc="040F000F" w:tentative="1">
      <w:start w:val="1"/>
      <w:numFmt w:val="decimal"/>
      <w:lvlText w:val="%7."/>
      <w:lvlJc w:val="left"/>
      <w:pPr>
        <w:ind w:left="5040" w:hanging="360"/>
      </w:pPr>
    </w:lvl>
    <w:lvl w:ilvl="7" w:tplc="040F0019" w:tentative="1">
      <w:start w:val="1"/>
      <w:numFmt w:val="lowerLetter"/>
      <w:lvlText w:val="%8."/>
      <w:lvlJc w:val="left"/>
      <w:pPr>
        <w:ind w:left="5760" w:hanging="360"/>
      </w:pPr>
    </w:lvl>
    <w:lvl w:ilvl="8" w:tplc="040F001B" w:tentative="1">
      <w:start w:val="1"/>
      <w:numFmt w:val="lowerRoman"/>
      <w:lvlText w:val="%9."/>
      <w:lvlJc w:val="right"/>
      <w:pPr>
        <w:ind w:left="6480" w:hanging="180"/>
      </w:pPr>
    </w:lvl>
  </w:abstractNum>
  <w:abstractNum w:abstractNumId="95" w15:restartNumberingAfterBreak="0">
    <w:nsid w:val="7B5C5D95"/>
    <w:multiLevelType w:val="hybridMultilevel"/>
    <w:tmpl w:val="BBF4FEBA"/>
    <w:lvl w:ilvl="0" w:tplc="B100FF6C">
      <w:start w:val="1"/>
      <w:numFmt w:val="decimal"/>
      <w:pStyle w:val="TOCHeading"/>
      <w:lvlText w:val="%1."/>
      <w:lvlJc w:val="left"/>
      <w:pPr>
        <w:ind w:left="720" w:hanging="360"/>
      </w:pPr>
      <w:rPr>
        <w:rFonts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96" w15:restartNumberingAfterBreak="0">
    <w:nsid w:val="7E903FB2"/>
    <w:multiLevelType w:val="hybridMultilevel"/>
    <w:tmpl w:val="8C3089D6"/>
    <w:lvl w:ilvl="0" w:tplc="040F0001">
      <w:start w:val="1"/>
      <w:numFmt w:val="bullet"/>
      <w:lvlText w:val=""/>
      <w:lvlJc w:val="left"/>
      <w:pPr>
        <w:ind w:left="777" w:hanging="360"/>
      </w:pPr>
      <w:rPr>
        <w:rFonts w:ascii="Symbol" w:hAnsi="Symbol" w:hint="default"/>
      </w:rPr>
    </w:lvl>
    <w:lvl w:ilvl="1" w:tplc="040F0003" w:tentative="1">
      <w:start w:val="1"/>
      <w:numFmt w:val="bullet"/>
      <w:lvlText w:val="o"/>
      <w:lvlJc w:val="left"/>
      <w:pPr>
        <w:ind w:left="1497" w:hanging="360"/>
      </w:pPr>
      <w:rPr>
        <w:rFonts w:ascii="Courier New" w:hAnsi="Courier New" w:cs="Courier New" w:hint="default"/>
      </w:rPr>
    </w:lvl>
    <w:lvl w:ilvl="2" w:tplc="040F0005" w:tentative="1">
      <w:start w:val="1"/>
      <w:numFmt w:val="bullet"/>
      <w:lvlText w:val=""/>
      <w:lvlJc w:val="left"/>
      <w:pPr>
        <w:ind w:left="2217" w:hanging="360"/>
      </w:pPr>
      <w:rPr>
        <w:rFonts w:ascii="Wingdings" w:hAnsi="Wingdings" w:hint="default"/>
      </w:rPr>
    </w:lvl>
    <w:lvl w:ilvl="3" w:tplc="040F0001" w:tentative="1">
      <w:start w:val="1"/>
      <w:numFmt w:val="bullet"/>
      <w:lvlText w:val=""/>
      <w:lvlJc w:val="left"/>
      <w:pPr>
        <w:ind w:left="2937" w:hanging="360"/>
      </w:pPr>
      <w:rPr>
        <w:rFonts w:ascii="Symbol" w:hAnsi="Symbol" w:hint="default"/>
      </w:rPr>
    </w:lvl>
    <w:lvl w:ilvl="4" w:tplc="040F0003" w:tentative="1">
      <w:start w:val="1"/>
      <w:numFmt w:val="bullet"/>
      <w:lvlText w:val="o"/>
      <w:lvlJc w:val="left"/>
      <w:pPr>
        <w:ind w:left="3657" w:hanging="360"/>
      </w:pPr>
      <w:rPr>
        <w:rFonts w:ascii="Courier New" w:hAnsi="Courier New" w:cs="Courier New" w:hint="default"/>
      </w:rPr>
    </w:lvl>
    <w:lvl w:ilvl="5" w:tplc="040F0005" w:tentative="1">
      <w:start w:val="1"/>
      <w:numFmt w:val="bullet"/>
      <w:lvlText w:val=""/>
      <w:lvlJc w:val="left"/>
      <w:pPr>
        <w:ind w:left="4377" w:hanging="360"/>
      </w:pPr>
      <w:rPr>
        <w:rFonts w:ascii="Wingdings" w:hAnsi="Wingdings" w:hint="default"/>
      </w:rPr>
    </w:lvl>
    <w:lvl w:ilvl="6" w:tplc="040F0001" w:tentative="1">
      <w:start w:val="1"/>
      <w:numFmt w:val="bullet"/>
      <w:lvlText w:val=""/>
      <w:lvlJc w:val="left"/>
      <w:pPr>
        <w:ind w:left="5097" w:hanging="360"/>
      </w:pPr>
      <w:rPr>
        <w:rFonts w:ascii="Symbol" w:hAnsi="Symbol" w:hint="default"/>
      </w:rPr>
    </w:lvl>
    <w:lvl w:ilvl="7" w:tplc="040F0003" w:tentative="1">
      <w:start w:val="1"/>
      <w:numFmt w:val="bullet"/>
      <w:lvlText w:val="o"/>
      <w:lvlJc w:val="left"/>
      <w:pPr>
        <w:ind w:left="5817" w:hanging="360"/>
      </w:pPr>
      <w:rPr>
        <w:rFonts w:ascii="Courier New" w:hAnsi="Courier New" w:cs="Courier New" w:hint="default"/>
      </w:rPr>
    </w:lvl>
    <w:lvl w:ilvl="8" w:tplc="040F0005" w:tentative="1">
      <w:start w:val="1"/>
      <w:numFmt w:val="bullet"/>
      <w:lvlText w:val=""/>
      <w:lvlJc w:val="left"/>
      <w:pPr>
        <w:ind w:left="6537" w:hanging="360"/>
      </w:pPr>
      <w:rPr>
        <w:rFonts w:ascii="Wingdings" w:hAnsi="Wingdings" w:hint="default"/>
      </w:rPr>
    </w:lvl>
  </w:abstractNum>
  <w:num w:numId="1">
    <w:abstractNumId w:val="15"/>
  </w:num>
  <w:num w:numId="2">
    <w:abstractNumId w:val="95"/>
  </w:num>
  <w:num w:numId="3">
    <w:abstractNumId w:val="19"/>
  </w:num>
  <w:num w:numId="4">
    <w:abstractNumId w:val="3"/>
  </w:num>
  <w:num w:numId="5">
    <w:abstractNumId w:val="10"/>
  </w:num>
  <w:num w:numId="6">
    <w:abstractNumId w:val="69"/>
  </w:num>
  <w:num w:numId="7">
    <w:abstractNumId w:val="83"/>
  </w:num>
  <w:num w:numId="8">
    <w:abstractNumId w:val="92"/>
  </w:num>
  <w:num w:numId="9">
    <w:abstractNumId w:val="39"/>
  </w:num>
  <w:num w:numId="10">
    <w:abstractNumId w:val="70"/>
  </w:num>
  <w:num w:numId="11">
    <w:abstractNumId w:val="43"/>
  </w:num>
  <w:num w:numId="12">
    <w:abstractNumId w:val="32"/>
  </w:num>
  <w:num w:numId="13">
    <w:abstractNumId w:val="5"/>
  </w:num>
  <w:num w:numId="14">
    <w:abstractNumId w:val="27"/>
  </w:num>
  <w:num w:numId="15">
    <w:abstractNumId w:val="47"/>
  </w:num>
  <w:num w:numId="16">
    <w:abstractNumId w:val="34"/>
  </w:num>
  <w:num w:numId="17">
    <w:abstractNumId w:val="80"/>
  </w:num>
  <w:num w:numId="18">
    <w:abstractNumId w:val="8"/>
  </w:num>
  <w:num w:numId="19">
    <w:abstractNumId w:val="9"/>
  </w:num>
  <w:num w:numId="20">
    <w:abstractNumId w:val="24"/>
  </w:num>
  <w:num w:numId="21">
    <w:abstractNumId w:val="2"/>
  </w:num>
  <w:num w:numId="22">
    <w:abstractNumId w:val="18"/>
  </w:num>
  <w:num w:numId="23">
    <w:abstractNumId w:val="21"/>
  </w:num>
  <w:num w:numId="24">
    <w:abstractNumId w:val="14"/>
  </w:num>
  <w:num w:numId="25">
    <w:abstractNumId w:val="46"/>
  </w:num>
  <w:num w:numId="26">
    <w:abstractNumId w:val="35"/>
  </w:num>
  <w:num w:numId="27">
    <w:abstractNumId w:val="1"/>
  </w:num>
  <w:num w:numId="28">
    <w:abstractNumId w:val="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66"/>
  </w:num>
  <w:num w:numId="30">
    <w:abstractNumId w:val="22"/>
  </w:num>
  <w:num w:numId="31">
    <w:abstractNumId w:val="53"/>
  </w:num>
  <w:num w:numId="32">
    <w:abstractNumId w:val="20"/>
  </w:num>
  <w:num w:numId="33">
    <w:abstractNumId w:val="85"/>
  </w:num>
  <w:num w:numId="34">
    <w:abstractNumId w:val="74"/>
  </w:num>
  <w:num w:numId="35">
    <w:abstractNumId w:val="63"/>
  </w:num>
  <w:num w:numId="36">
    <w:abstractNumId w:val="17"/>
  </w:num>
  <w:num w:numId="37">
    <w:abstractNumId w:val="38"/>
  </w:num>
  <w:num w:numId="38">
    <w:abstractNumId w:val="16"/>
  </w:num>
  <w:num w:numId="39">
    <w:abstractNumId w:val="78"/>
  </w:num>
  <w:num w:numId="40">
    <w:abstractNumId w:val="30"/>
  </w:num>
  <w:num w:numId="41">
    <w:abstractNumId w:val="57"/>
  </w:num>
  <w:num w:numId="42">
    <w:abstractNumId w:val="4"/>
  </w:num>
  <w:num w:numId="43">
    <w:abstractNumId w:val="0"/>
  </w:num>
  <w:num w:numId="44">
    <w:abstractNumId w:val="7"/>
  </w:num>
  <w:num w:numId="45">
    <w:abstractNumId w:val="55"/>
  </w:num>
  <w:num w:numId="46">
    <w:abstractNumId w:val="73"/>
  </w:num>
  <w:num w:numId="47">
    <w:abstractNumId w:val="76"/>
  </w:num>
  <w:num w:numId="48">
    <w:abstractNumId w:val="37"/>
  </w:num>
  <w:num w:numId="49">
    <w:abstractNumId w:val="49"/>
  </w:num>
  <w:num w:numId="50">
    <w:abstractNumId w:val="75"/>
  </w:num>
  <w:num w:numId="51">
    <w:abstractNumId w:val="26"/>
  </w:num>
  <w:num w:numId="52">
    <w:abstractNumId w:val="82"/>
  </w:num>
  <w:num w:numId="53">
    <w:abstractNumId w:val="50"/>
  </w:num>
  <w:num w:numId="54">
    <w:abstractNumId w:val="81"/>
  </w:num>
  <w:num w:numId="55">
    <w:abstractNumId w:val="59"/>
  </w:num>
  <w:num w:numId="56">
    <w:abstractNumId w:val="23"/>
  </w:num>
  <w:num w:numId="57">
    <w:abstractNumId w:val="28"/>
  </w:num>
  <w:num w:numId="58">
    <w:abstractNumId w:val="45"/>
  </w:num>
  <w:num w:numId="59">
    <w:abstractNumId w:val="31"/>
  </w:num>
  <w:num w:numId="60">
    <w:abstractNumId w:val="77"/>
  </w:num>
  <w:num w:numId="61">
    <w:abstractNumId w:val="72"/>
  </w:num>
  <w:num w:numId="62">
    <w:abstractNumId w:val="79"/>
  </w:num>
  <w:num w:numId="63">
    <w:abstractNumId w:val="71"/>
  </w:num>
  <w:num w:numId="64">
    <w:abstractNumId w:val="54"/>
  </w:num>
  <w:num w:numId="65">
    <w:abstractNumId w:val="40"/>
  </w:num>
  <w:num w:numId="66">
    <w:abstractNumId w:val="90"/>
  </w:num>
  <w:num w:numId="67">
    <w:abstractNumId w:val="44"/>
  </w:num>
  <w:num w:numId="68">
    <w:abstractNumId w:val="93"/>
  </w:num>
  <w:num w:numId="69">
    <w:abstractNumId w:val="61"/>
  </w:num>
  <w:num w:numId="70">
    <w:abstractNumId w:val="51"/>
  </w:num>
  <w:num w:numId="71">
    <w:abstractNumId w:val="60"/>
  </w:num>
  <w:num w:numId="72">
    <w:abstractNumId w:val="11"/>
  </w:num>
  <w:num w:numId="73">
    <w:abstractNumId w:val="67"/>
  </w:num>
  <w:num w:numId="74">
    <w:abstractNumId w:val="89"/>
  </w:num>
  <w:num w:numId="75">
    <w:abstractNumId w:val="65"/>
  </w:num>
  <w:num w:numId="76">
    <w:abstractNumId w:val="41"/>
  </w:num>
  <w:num w:numId="77">
    <w:abstractNumId w:val="80"/>
  </w:num>
  <w:num w:numId="78">
    <w:abstractNumId w:val="87"/>
  </w:num>
  <w:num w:numId="79">
    <w:abstractNumId w:val="1"/>
  </w:num>
  <w:num w:numId="80">
    <w:abstractNumId w:val="84"/>
  </w:num>
  <w:num w:numId="81">
    <w:abstractNumId w:val="68"/>
  </w:num>
  <w:num w:numId="82">
    <w:abstractNumId w:val="6"/>
  </w:num>
  <w:num w:numId="83">
    <w:abstractNumId w:val="50"/>
  </w:num>
  <w:num w:numId="84">
    <w:abstractNumId w:val="96"/>
  </w:num>
  <w:num w:numId="85">
    <w:abstractNumId w:val="29"/>
  </w:num>
  <w:num w:numId="86">
    <w:abstractNumId w:val="56"/>
  </w:num>
  <w:num w:numId="87">
    <w:abstractNumId w:val="86"/>
  </w:num>
  <w:num w:numId="88">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25"/>
  </w:num>
  <w:num w:numId="90">
    <w:abstractNumId w:val="33"/>
  </w:num>
  <w:num w:numId="91">
    <w:abstractNumId w:val="13"/>
  </w:num>
  <w:num w:numId="92">
    <w:abstractNumId w:val="52"/>
  </w:num>
  <w:num w:numId="93">
    <w:abstractNumId w:val="62"/>
  </w:num>
  <w:num w:numId="94">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64"/>
  </w:num>
  <w:num w:numId="96">
    <w:abstractNumId w:val="91"/>
  </w:num>
  <w:num w:numId="97">
    <w:abstractNumId w:val="94"/>
  </w:num>
  <w:num w:numId="98">
    <w:abstractNumId w:val="12"/>
  </w:num>
  <w:num w:numId="99">
    <w:abstractNumId w:val="42"/>
  </w:num>
  <w:num w:numId="100">
    <w:abstractNumId w:val="36"/>
  </w:num>
  <w:numIdMacAtCleanup w:val="10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Óskar Örn Gunnarsson">
    <w15:presenceInfo w15:providerId="AD" w15:userId="S::oskar@landmotun.is::3ea5f5d1-727c-481c-a413-ba0e5874032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70"/>
  <w:proofState w:spelling="clean" w:grammar="clean"/>
  <w:trackRevisions/>
  <w:defaultTabStop w:val="708"/>
  <w:hyphenationZone w:val="425"/>
  <w:characterSpacingControl w:val="doNotCompress"/>
  <w:hdrShapeDefaults>
    <o:shapedefaults v:ext="edit" spidmax="3686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E09C2"/>
    <w:rsid w:val="00001FFE"/>
    <w:rsid w:val="00003B81"/>
    <w:rsid w:val="00004DA6"/>
    <w:rsid w:val="00005254"/>
    <w:rsid w:val="00005D22"/>
    <w:rsid w:val="00006E70"/>
    <w:rsid w:val="00007079"/>
    <w:rsid w:val="000072FB"/>
    <w:rsid w:val="00007AF1"/>
    <w:rsid w:val="000119D3"/>
    <w:rsid w:val="00011BD5"/>
    <w:rsid w:val="00011FA2"/>
    <w:rsid w:val="000130B7"/>
    <w:rsid w:val="00014091"/>
    <w:rsid w:val="000145BC"/>
    <w:rsid w:val="00014DBA"/>
    <w:rsid w:val="00016559"/>
    <w:rsid w:val="000174FC"/>
    <w:rsid w:val="00017989"/>
    <w:rsid w:val="00017D53"/>
    <w:rsid w:val="000217BF"/>
    <w:rsid w:val="000226EC"/>
    <w:rsid w:val="00027423"/>
    <w:rsid w:val="00030B04"/>
    <w:rsid w:val="00032580"/>
    <w:rsid w:val="00032CAE"/>
    <w:rsid w:val="00032FBB"/>
    <w:rsid w:val="00033642"/>
    <w:rsid w:val="00033C68"/>
    <w:rsid w:val="0003508B"/>
    <w:rsid w:val="000368C3"/>
    <w:rsid w:val="00037F27"/>
    <w:rsid w:val="00042152"/>
    <w:rsid w:val="0004476E"/>
    <w:rsid w:val="00045E88"/>
    <w:rsid w:val="00046569"/>
    <w:rsid w:val="00046C1E"/>
    <w:rsid w:val="00050D67"/>
    <w:rsid w:val="00051DE3"/>
    <w:rsid w:val="00052343"/>
    <w:rsid w:val="00052477"/>
    <w:rsid w:val="0005320E"/>
    <w:rsid w:val="00053964"/>
    <w:rsid w:val="00054A3F"/>
    <w:rsid w:val="00061BF1"/>
    <w:rsid w:val="00062E12"/>
    <w:rsid w:val="000637E0"/>
    <w:rsid w:val="00063B25"/>
    <w:rsid w:val="00065943"/>
    <w:rsid w:val="0006665F"/>
    <w:rsid w:val="0007063F"/>
    <w:rsid w:val="00070CED"/>
    <w:rsid w:val="000718E0"/>
    <w:rsid w:val="0007535D"/>
    <w:rsid w:val="0008143C"/>
    <w:rsid w:val="00081AEF"/>
    <w:rsid w:val="00082E79"/>
    <w:rsid w:val="000846E9"/>
    <w:rsid w:val="00084A9C"/>
    <w:rsid w:val="00084AC3"/>
    <w:rsid w:val="000854C4"/>
    <w:rsid w:val="00086F2B"/>
    <w:rsid w:val="000873F5"/>
    <w:rsid w:val="00087AC3"/>
    <w:rsid w:val="00090469"/>
    <w:rsid w:val="00092BF6"/>
    <w:rsid w:val="000955A3"/>
    <w:rsid w:val="00097372"/>
    <w:rsid w:val="00097CB6"/>
    <w:rsid w:val="000A0DD5"/>
    <w:rsid w:val="000A11E7"/>
    <w:rsid w:val="000A421F"/>
    <w:rsid w:val="000A4B6F"/>
    <w:rsid w:val="000A7E6F"/>
    <w:rsid w:val="000A7EB4"/>
    <w:rsid w:val="000B125E"/>
    <w:rsid w:val="000B1640"/>
    <w:rsid w:val="000B2AE2"/>
    <w:rsid w:val="000B5667"/>
    <w:rsid w:val="000B577A"/>
    <w:rsid w:val="000B5C4D"/>
    <w:rsid w:val="000B6036"/>
    <w:rsid w:val="000B6224"/>
    <w:rsid w:val="000B62D5"/>
    <w:rsid w:val="000B67AB"/>
    <w:rsid w:val="000B69DB"/>
    <w:rsid w:val="000C3A09"/>
    <w:rsid w:val="000C3E5B"/>
    <w:rsid w:val="000C658B"/>
    <w:rsid w:val="000C7CBE"/>
    <w:rsid w:val="000D061E"/>
    <w:rsid w:val="000D0C5A"/>
    <w:rsid w:val="000D7236"/>
    <w:rsid w:val="000D759C"/>
    <w:rsid w:val="000D75D1"/>
    <w:rsid w:val="000E0587"/>
    <w:rsid w:val="000E0F1E"/>
    <w:rsid w:val="000E2C25"/>
    <w:rsid w:val="000E3C7D"/>
    <w:rsid w:val="000E4369"/>
    <w:rsid w:val="000E7234"/>
    <w:rsid w:val="000F0402"/>
    <w:rsid w:val="000F052A"/>
    <w:rsid w:val="000F1B33"/>
    <w:rsid w:val="000F25B5"/>
    <w:rsid w:val="000F336B"/>
    <w:rsid w:val="000F3680"/>
    <w:rsid w:val="000F381F"/>
    <w:rsid w:val="000F3EEC"/>
    <w:rsid w:val="000F3F97"/>
    <w:rsid w:val="000F622E"/>
    <w:rsid w:val="000F623B"/>
    <w:rsid w:val="000F6C81"/>
    <w:rsid w:val="000F7272"/>
    <w:rsid w:val="000F72D0"/>
    <w:rsid w:val="00100068"/>
    <w:rsid w:val="001007D5"/>
    <w:rsid w:val="00101412"/>
    <w:rsid w:val="00102ED9"/>
    <w:rsid w:val="001038AD"/>
    <w:rsid w:val="00104266"/>
    <w:rsid w:val="001061F8"/>
    <w:rsid w:val="001074BB"/>
    <w:rsid w:val="00112054"/>
    <w:rsid w:val="00113845"/>
    <w:rsid w:val="00113E49"/>
    <w:rsid w:val="001150E4"/>
    <w:rsid w:val="00115BFF"/>
    <w:rsid w:val="00115DB1"/>
    <w:rsid w:val="0011763F"/>
    <w:rsid w:val="0011777D"/>
    <w:rsid w:val="00117ABA"/>
    <w:rsid w:val="00120A82"/>
    <w:rsid w:val="00123407"/>
    <w:rsid w:val="00123C97"/>
    <w:rsid w:val="001247B4"/>
    <w:rsid w:val="001277D8"/>
    <w:rsid w:val="00127C1A"/>
    <w:rsid w:val="00130B6D"/>
    <w:rsid w:val="00133071"/>
    <w:rsid w:val="00133811"/>
    <w:rsid w:val="001346B3"/>
    <w:rsid w:val="00135803"/>
    <w:rsid w:val="00135998"/>
    <w:rsid w:val="001371F1"/>
    <w:rsid w:val="00137EE2"/>
    <w:rsid w:val="00140E36"/>
    <w:rsid w:val="001415B6"/>
    <w:rsid w:val="00142F61"/>
    <w:rsid w:val="00146E31"/>
    <w:rsid w:val="001473A5"/>
    <w:rsid w:val="00147440"/>
    <w:rsid w:val="00147B37"/>
    <w:rsid w:val="001525D0"/>
    <w:rsid w:val="00153131"/>
    <w:rsid w:val="0015399F"/>
    <w:rsid w:val="00156BB0"/>
    <w:rsid w:val="0015715D"/>
    <w:rsid w:val="00157694"/>
    <w:rsid w:val="00157EA1"/>
    <w:rsid w:val="001603A7"/>
    <w:rsid w:val="00160A34"/>
    <w:rsid w:val="00160E94"/>
    <w:rsid w:val="0016196E"/>
    <w:rsid w:val="00162616"/>
    <w:rsid w:val="00163C41"/>
    <w:rsid w:val="0016629D"/>
    <w:rsid w:val="0016762D"/>
    <w:rsid w:val="00167BCB"/>
    <w:rsid w:val="001729BB"/>
    <w:rsid w:val="00172AF1"/>
    <w:rsid w:val="00172D11"/>
    <w:rsid w:val="00173231"/>
    <w:rsid w:val="001768B8"/>
    <w:rsid w:val="001769C7"/>
    <w:rsid w:val="00177318"/>
    <w:rsid w:val="00180D1C"/>
    <w:rsid w:val="0018108B"/>
    <w:rsid w:val="00181095"/>
    <w:rsid w:val="0018195C"/>
    <w:rsid w:val="00181B18"/>
    <w:rsid w:val="00183D67"/>
    <w:rsid w:val="001848D9"/>
    <w:rsid w:val="00184D4C"/>
    <w:rsid w:val="001851D0"/>
    <w:rsid w:val="00190223"/>
    <w:rsid w:val="001925CA"/>
    <w:rsid w:val="00192FB8"/>
    <w:rsid w:val="0019341C"/>
    <w:rsid w:val="00194774"/>
    <w:rsid w:val="00194F59"/>
    <w:rsid w:val="00195403"/>
    <w:rsid w:val="00195DEC"/>
    <w:rsid w:val="00197072"/>
    <w:rsid w:val="001A00C5"/>
    <w:rsid w:val="001A14C0"/>
    <w:rsid w:val="001A4D0D"/>
    <w:rsid w:val="001A5447"/>
    <w:rsid w:val="001A5859"/>
    <w:rsid w:val="001A6B21"/>
    <w:rsid w:val="001A7194"/>
    <w:rsid w:val="001A7845"/>
    <w:rsid w:val="001B4254"/>
    <w:rsid w:val="001B43DE"/>
    <w:rsid w:val="001B6565"/>
    <w:rsid w:val="001B71FB"/>
    <w:rsid w:val="001C169F"/>
    <w:rsid w:val="001C4876"/>
    <w:rsid w:val="001C487B"/>
    <w:rsid w:val="001C50F6"/>
    <w:rsid w:val="001C7124"/>
    <w:rsid w:val="001C7E29"/>
    <w:rsid w:val="001D07BD"/>
    <w:rsid w:val="001D371C"/>
    <w:rsid w:val="001D7099"/>
    <w:rsid w:val="001D7AAA"/>
    <w:rsid w:val="001D7FD6"/>
    <w:rsid w:val="001E0234"/>
    <w:rsid w:val="001E0DF9"/>
    <w:rsid w:val="001E2228"/>
    <w:rsid w:val="001E2255"/>
    <w:rsid w:val="001E2A78"/>
    <w:rsid w:val="001E34A4"/>
    <w:rsid w:val="001E375E"/>
    <w:rsid w:val="001E3E5A"/>
    <w:rsid w:val="001F06DE"/>
    <w:rsid w:val="001F14DA"/>
    <w:rsid w:val="001F39C4"/>
    <w:rsid w:val="001F485D"/>
    <w:rsid w:val="001F4C74"/>
    <w:rsid w:val="001F5C85"/>
    <w:rsid w:val="001F6211"/>
    <w:rsid w:val="001F66F2"/>
    <w:rsid w:val="001F7D84"/>
    <w:rsid w:val="00201C7B"/>
    <w:rsid w:val="00202B05"/>
    <w:rsid w:val="002035BA"/>
    <w:rsid w:val="0020453E"/>
    <w:rsid w:val="00205171"/>
    <w:rsid w:val="002059E2"/>
    <w:rsid w:val="00205E66"/>
    <w:rsid w:val="0020704E"/>
    <w:rsid w:val="0020745E"/>
    <w:rsid w:val="00207F76"/>
    <w:rsid w:val="002125E2"/>
    <w:rsid w:val="002152BF"/>
    <w:rsid w:val="00215C3C"/>
    <w:rsid w:val="0021665A"/>
    <w:rsid w:val="00220860"/>
    <w:rsid w:val="00220BD1"/>
    <w:rsid w:val="00220F79"/>
    <w:rsid w:val="00222D2F"/>
    <w:rsid w:val="00224DA1"/>
    <w:rsid w:val="00225637"/>
    <w:rsid w:val="00230F68"/>
    <w:rsid w:val="0023132C"/>
    <w:rsid w:val="0023174A"/>
    <w:rsid w:val="002325D7"/>
    <w:rsid w:val="00232B4D"/>
    <w:rsid w:val="00232F74"/>
    <w:rsid w:val="002332DA"/>
    <w:rsid w:val="00234ED0"/>
    <w:rsid w:val="002360BA"/>
    <w:rsid w:val="00237891"/>
    <w:rsid w:val="00240F9E"/>
    <w:rsid w:val="00241A59"/>
    <w:rsid w:val="00241C14"/>
    <w:rsid w:val="0024218C"/>
    <w:rsid w:val="00242E92"/>
    <w:rsid w:val="002433B7"/>
    <w:rsid w:val="002447D9"/>
    <w:rsid w:val="002449E7"/>
    <w:rsid w:val="00244F3A"/>
    <w:rsid w:val="00246033"/>
    <w:rsid w:val="0024645B"/>
    <w:rsid w:val="00250767"/>
    <w:rsid w:val="00250E60"/>
    <w:rsid w:val="00251ECA"/>
    <w:rsid w:val="00255D9F"/>
    <w:rsid w:val="002573CE"/>
    <w:rsid w:val="00257C26"/>
    <w:rsid w:val="0026072B"/>
    <w:rsid w:val="002618ED"/>
    <w:rsid w:val="00261E5B"/>
    <w:rsid w:val="00261F9C"/>
    <w:rsid w:val="00262871"/>
    <w:rsid w:val="0026291E"/>
    <w:rsid w:val="00263439"/>
    <w:rsid w:val="002634DC"/>
    <w:rsid w:val="00263AD7"/>
    <w:rsid w:val="002662E0"/>
    <w:rsid w:val="00266CA5"/>
    <w:rsid w:val="00270DB7"/>
    <w:rsid w:val="00271E1B"/>
    <w:rsid w:val="00273D69"/>
    <w:rsid w:val="002757D6"/>
    <w:rsid w:val="00275F69"/>
    <w:rsid w:val="00280A6F"/>
    <w:rsid w:val="00281966"/>
    <w:rsid w:val="0028253C"/>
    <w:rsid w:val="00282CBE"/>
    <w:rsid w:val="00282E0E"/>
    <w:rsid w:val="0028337F"/>
    <w:rsid w:val="00283F7A"/>
    <w:rsid w:val="00284AE6"/>
    <w:rsid w:val="00285A67"/>
    <w:rsid w:val="002861BD"/>
    <w:rsid w:val="0028695D"/>
    <w:rsid w:val="0028751D"/>
    <w:rsid w:val="00287981"/>
    <w:rsid w:val="0029121E"/>
    <w:rsid w:val="0029398F"/>
    <w:rsid w:val="00293C7B"/>
    <w:rsid w:val="00293D03"/>
    <w:rsid w:val="002940D5"/>
    <w:rsid w:val="002945E9"/>
    <w:rsid w:val="00294A00"/>
    <w:rsid w:val="00295BA1"/>
    <w:rsid w:val="00295C9A"/>
    <w:rsid w:val="00297DCD"/>
    <w:rsid w:val="002A22AA"/>
    <w:rsid w:val="002A29A6"/>
    <w:rsid w:val="002A2C65"/>
    <w:rsid w:val="002A454D"/>
    <w:rsid w:val="002A4D3F"/>
    <w:rsid w:val="002A4D63"/>
    <w:rsid w:val="002A6EC7"/>
    <w:rsid w:val="002A7F39"/>
    <w:rsid w:val="002B22D9"/>
    <w:rsid w:val="002B56D7"/>
    <w:rsid w:val="002B62D0"/>
    <w:rsid w:val="002B7986"/>
    <w:rsid w:val="002C13B8"/>
    <w:rsid w:val="002C2754"/>
    <w:rsid w:val="002C40F1"/>
    <w:rsid w:val="002D009F"/>
    <w:rsid w:val="002D0DB4"/>
    <w:rsid w:val="002D22A0"/>
    <w:rsid w:val="002D2704"/>
    <w:rsid w:val="002D32FA"/>
    <w:rsid w:val="002D369C"/>
    <w:rsid w:val="002D4319"/>
    <w:rsid w:val="002D55E0"/>
    <w:rsid w:val="002D6199"/>
    <w:rsid w:val="002D682F"/>
    <w:rsid w:val="002D6BCD"/>
    <w:rsid w:val="002D6D24"/>
    <w:rsid w:val="002D7B32"/>
    <w:rsid w:val="002E1265"/>
    <w:rsid w:val="002E16B8"/>
    <w:rsid w:val="002E1C93"/>
    <w:rsid w:val="002E2CA2"/>
    <w:rsid w:val="002E41A9"/>
    <w:rsid w:val="002E551D"/>
    <w:rsid w:val="002E7D44"/>
    <w:rsid w:val="002E7D4D"/>
    <w:rsid w:val="002F1B74"/>
    <w:rsid w:val="002F364B"/>
    <w:rsid w:val="002F3A05"/>
    <w:rsid w:val="002F446B"/>
    <w:rsid w:val="002F4B22"/>
    <w:rsid w:val="002F4CB8"/>
    <w:rsid w:val="002F50F5"/>
    <w:rsid w:val="002F660A"/>
    <w:rsid w:val="003005BC"/>
    <w:rsid w:val="00301230"/>
    <w:rsid w:val="003046D9"/>
    <w:rsid w:val="00304908"/>
    <w:rsid w:val="00304A60"/>
    <w:rsid w:val="003055EA"/>
    <w:rsid w:val="00306A52"/>
    <w:rsid w:val="00307434"/>
    <w:rsid w:val="00311684"/>
    <w:rsid w:val="00312183"/>
    <w:rsid w:val="003127B6"/>
    <w:rsid w:val="00313B56"/>
    <w:rsid w:val="00314454"/>
    <w:rsid w:val="00314670"/>
    <w:rsid w:val="00314CAE"/>
    <w:rsid w:val="00314F37"/>
    <w:rsid w:val="00317803"/>
    <w:rsid w:val="0031797B"/>
    <w:rsid w:val="0032051E"/>
    <w:rsid w:val="00320963"/>
    <w:rsid w:val="003210A9"/>
    <w:rsid w:val="0032125C"/>
    <w:rsid w:val="0032644D"/>
    <w:rsid w:val="00326916"/>
    <w:rsid w:val="00326B9D"/>
    <w:rsid w:val="00326BD6"/>
    <w:rsid w:val="0032791B"/>
    <w:rsid w:val="003300FA"/>
    <w:rsid w:val="003331D6"/>
    <w:rsid w:val="003338D1"/>
    <w:rsid w:val="00335693"/>
    <w:rsid w:val="00336A01"/>
    <w:rsid w:val="00337843"/>
    <w:rsid w:val="00341491"/>
    <w:rsid w:val="003415E2"/>
    <w:rsid w:val="0034181D"/>
    <w:rsid w:val="00342968"/>
    <w:rsid w:val="00342C50"/>
    <w:rsid w:val="0034515E"/>
    <w:rsid w:val="0034522D"/>
    <w:rsid w:val="003453A1"/>
    <w:rsid w:val="00345907"/>
    <w:rsid w:val="003459A8"/>
    <w:rsid w:val="003471EE"/>
    <w:rsid w:val="00347CAA"/>
    <w:rsid w:val="00350322"/>
    <w:rsid w:val="00352542"/>
    <w:rsid w:val="00353E37"/>
    <w:rsid w:val="00354F1B"/>
    <w:rsid w:val="003554C0"/>
    <w:rsid w:val="003555E9"/>
    <w:rsid w:val="00355E27"/>
    <w:rsid w:val="003565CD"/>
    <w:rsid w:val="00356D0A"/>
    <w:rsid w:val="00357840"/>
    <w:rsid w:val="003604F0"/>
    <w:rsid w:val="00360E7E"/>
    <w:rsid w:val="00361281"/>
    <w:rsid w:val="00361875"/>
    <w:rsid w:val="00361A1E"/>
    <w:rsid w:val="003627B9"/>
    <w:rsid w:val="00364A63"/>
    <w:rsid w:val="003664EC"/>
    <w:rsid w:val="00366F18"/>
    <w:rsid w:val="00367879"/>
    <w:rsid w:val="00367F67"/>
    <w:rsid w:val="00370949"/>
    <w:rsid w:val="00371322"/>
    <w:rsid w:val="00373632"/>
    <w:rsid w:val="0037533D"/>
    <w:rsid w:val="0037564A"/>
    <w:rsid w:val="0037654F"/>
    <w:rsid w:val="0037677C"/>
    <w:rsid w:val="00380CC5"/>
    <w:rsid w:val="00380E36"/>
    <w:rsid w:val="003820DB"/>
    <w:rsid w:val="00382C06"/>
    <w:rsid w:val="003836D6"/>
    <w:rsid w:val="0038390F"/>
    <w:rsid w:val="00385D18"/>
    <w:rsid w:val="00387A75"/>
    <w:rsid w:val="00387FD6"/>
    <w:rsid w:val="0039294F"/>
    <w:rsid w:val="00392A41"/>
    <w:rsid w:val="00395808"/>
    <w:rsid w:val="003A02F0"/>
    <w:rsid w:val="003A15F3"/>
    <w:rsid w:val="003A502B"/>
    <w:rsid w:val="003A600F"/>
    <w:rsid w:val="003A6DE0"/>
    <w:rsid w:val="003A7B37"/>
    <w:rsid w:val="003B0280"/>
    <w:rsid w:val="003B0923"/>
    <w:rsid w:val="003B1ED1"/>
    <w:rsid w:val="003B319B"/>
    <w:rsid w:val="003B380D"/>
    <w:rsid w:val="003B4D4C"/>
    <w:rsid w:val="003B69A7"/>
    <w:rsid w:val="003C3EC4"/>
    <w:rsid w:val="003C4192"/>
    <w:rsid w:val="003C4F30"/>
    <w:rsid w:val="003C4F90"/>
    <w:rsid w:val="003C58FC"/>
    <w:rsid w:val="003C6FFD"/>
    <w:rsid w:val="003C700E"/>
    <w:rsid w:val="003C71DA"/>
    <w:rsid w:val="003D1C62"/>
    <w:rsid w:val="003D3017"/>
    <w:rsid w:val="003D5894"/>
    <w:rsid w:val="003D66EF"/>
    <w:rsid w:val="003D6ECC"/>
    <w:rsid w:val="003E19CF"/>
    <w:rsid w:val="003E22D7"/>
    <w:rsid w:val="003E52CB"/>
    <w:rsid w:val="003F09E3"/>
    <w:rsid w:val="003F0D43"/>
    <w:rsid w:val="003F2AC8"/>
    <w:rsid w:val="003F2AEF"/>
    <w:rsid w:val="003F2B5A"/>
    <w:rsid w:val="003F2FE6"/>
    <w:rsid w:val="003F3204"/>
    <w:rsid w:val="003F3475"/>
    <w:rsid w:val="003F6DCF"/>
    <w:rsid w:val="003F736F"/>
    <w:rsid w:val="00401734"/>
    <w:rsid w:val="00402779"/>
    <w:rsid w:val="00402CC8"/>
    <w:rsid w:val="004064C2"/>
    <w:rsid w:val="004108FC"/>
    <w:rsid w:val="00410F3C"/>
    <w:rsid w:val="00411B25"/>
    <w:rsid w:val="00411F7A"/>
    <w:rsid w:val="0041253C"/>
    <w:rsid w:val="0041402D"/>
    <w:rsid w:val="00414487"/>
    <w:rsid w:val="0041583E"/>
    <w:rsid w:val="00415AFA"/>
    <w:rsid w:val="00421AA7"/>
    <w:rsid w:val="00422E24"/>
    <w:rsid w:val="0042326A"/>
    <w:rsid w:val="004236F3"/>
    <w:rsid w:val="00423D20"/>
    <w:rsid w:val="00423D45"/>
    <w:rsid w:val="0042447C"/>
    <w:rsid w:val="004247B6"/>
    <w:rsid w:val="004248CC"/>
    <w:rsid w:val="00424AF5"/>
    <w:rsid w:val="00426810"/>
    <w:rsid w:val="00426EEE"/>
    <w:rsid w:val="00430AC6"/>
    <w:rsid w:val="00431304"/>
    <w:rsid w:val="00431C81"/>
    <w:rsid w:val="00431F22"/>
    <w:rsid w:val="00431F9A"/>
    <w:rsid w:val="00432C95"/>
    <w:rsid w:val="00434547"/>
    <w:rsid w:val="004361B2"/>
    <w:rsid w:val="004368F9"/>
    <w:rsid w:val="00442E5E"/>
    <w:rsid w:val="00444B39"/>
    <w:rsid w:val="004459BC"/>
    <w:rsid w:val="00445C03"/>
    <w:rsid w:val="004525CC"/>
    <w:rsid w:val="00452E1B"/>
    <w:rsid w:val="00453813"/>
    <w:rsid w:val="00453CCD"/>
    <w:rsid w:val="00453DE4"/>
    <w:rsid w:val="0045414D"/>
    <w:rsid w:val="0045465B"/>
    <w:rsid w:val="004554F9"/>
    <w:rsid w:val="00455ADD"/>
    <w:rsid w:val="00457805"/>
    <w:rsid w:val="00460F93"/>
    <w:rsid w:val="0046121F"/>
    <w:rsid w:val="00461509"/>
    <w:rsid w:val="00461F62"/>
    <w:rsid w:val="00462130"/>
    <w:rsid w:val="0046598B"/>
    <w:rsid w:val="00465EC1"/>
    <w:rsid w:val="0046713C"/>
    <w:rsid w:val="00467B86"/>
    <w:rsid w:val="0047107F"/>
    <w:rsid w:val="004710F4"/>
    <w:rsid w:val="00472231"/>
    <w:rsid w:val="004748D7"/>
    <w:rsid w:val="004834CD"/>
    <w:rsid w:val="004837E6"/>
    <w:rsid w:val="00483F6A"/>
    <w:rsid w:val="004841A2"/>
    <w:rsid w:val="00486903"/>
    <w:rsid w:val="00490CEF"/>
    <w:rsid w:val="00492236"/>
    <w:rsid w:val="004927C8"/>
    <w:rsid w:val="00493D9A"/>
    <w:rsid w:val="004968CA"/>
    <w:rsid w:val="004A0F3A"/>
    <w:rsid w:val="004A1747"/>
    <w:rsid w:val="004A25E5"/>
    <w:rsid w:val="004A305B"/>
    <w:rsid w:val="004A34FF"/>
    <w:rsid w:val="004A44BF"/>
    <w:rsid w:val="004A5748"/>
    <w:rsid w:val="004A777C"/>
    <w:rsid w:val="004B0729"/>
    <w:rsid w:val="004B13AC"/>
    <w:rsid w:val="004B1807"/>
    <w:rsid w:val="004B207B"/>
    <w:rsid w:val="004B2F5A"/>
    <w:rsid w:val="004B44C3"/>
    <w:rsid w:val="004B466A"/>
    <w:rsid w:val="004B4C0C"/>
    <w:rsid w:val="004B4E7C"/>
    <w:rsid w:val="004B651A"/>
    <w:rsid w:val="004B7C43"/>
    <w:rsid w:val="004B7F01"/>
    <w:rsid w:val="004C11B2"/>
    <w:rsid w:val="004C25A3"/>
    <w:rsid w:val="004C37E9"/>
    <w:rsid w:val="004C46C8"/>
    <w:rsid w:val="004C4EF6"/>
    <w:rsid w:val="004C610D"/>
    <w:rsid w:val="004D0F20"/>
    <w:rsid w:val="004D1BC8"/>
    <w:rsid w:val="004D23F8"/>
    <w:rsid w:val="004D3872"/>
    <w:rsid w:val="004D44B7"/>
    <w:rsid w:val="004D4C51"/>
    <w:rsid w:val="004D595E"/>
    <w:rsid w:val="004D6965"/>
    <w:rsid w:val="004D7B30"/>
    <w:rsid w:val="004E09C2"/>
    <w:rsid w:val="004E1927"/>
    <w:rsid w:val="004E2C62"/>
    <w:rsid w:val="004E3719"/>
    <w:rsid w:val="004E4950"/>
    <w:rsid w:val="004E4AB2"/>
    <w:rsid w:val="004E5EEA"/>
    <w:rsid w:val="004E6ED1"/>
    <w:rsid w:val="004F02D8"/>
    <w:rsid w:val="004F08D0"/>
    <w:rsid w:val="004F08E1"/>
    <w:rsid w:val="004F3D09"/>
    <w:rsid w:val="004F3F65"/>
    <w:rsid w:val="004F424A"/>
    <w:rsid w:val="004F4DFD"/>
    <w:rsid w:val="004F4E0E"/>
    <w:rsid w:val="004F6DE4"/>
    <w:rsid w:val="005013FB"/>
    <w:rsid w:val="005017B3"/>
    <w:rsid w:val="00503CB3"/>
    <w:rsid w:val="005044D7"/>
    <w:rsid w:val="005045ED"/>
    <w:rsid w:val="00507766"/>
    <w:rsid w:val="00510DD6"/>
    <w:rsid w:val="00511031"/>
    <w:rsid w:val="005122EE"/>
    <w:rsid w:val="00512A5C"/>
    <w:rsid w:val="00513B01"/>
    <w:rsid w:val="00513BE9"/>
    <w:rsid w:val="005148A7"/>
    <w:rsid w:val="00514DE2"/>
    <w:rsid w:val="005154C6"/>
    <w:rsid w:val="00515921"/>
    <w:rsid w:val="0051713A"/>
    <w:rsid w:val="00521548"/>
    <w:rsid w:val="00524DB4"/>
    <w:rsid w:val="005250E8"/>
    <w:rsid w:val="00525B83"/>
    <w:rsid w:val="00525C72"/>
    <w:rsid w:val="00527589"/>
    <w:rsid w:val="00527940"/>
    <w:rsid w:val="005279A0"/>
    <w:rsid w:val="00530348"/>
    <w:rsid w:val="00530F66"/>
    <w:rsid w:val="005313EF"/>
    <w:rsid w:val="00531EA0"/>
    <w:rsid w:val="00532065"/>
    <w:rsid w:val="0053276F"/>
    <w:rsid w:val="00535275"/>
    <w:rsid w:val="005358F3"/>
    <w:rsid w:val="00536ACC"/>
    <w:rsid w:val="00537AED"/>
    <w:rsid w:val="0054027C"/>
    <w:rsid w:val="00540604"/>
    <w:rsid w:val="00541D94"/>
    <w:rsid w:val="00542050"/>
    <w:rsid w:val="00543487"/>
    <w:rsid w:val="0054447F"/>
    <w:rsid w:val="0054487D"/>
    <w:rsid w:val="00545611"/>
    <w:rsid w:val="00546314"/>
    <w:rsid w:val="00546FE1"/>
    <w:rsid w:val="005470B7"/>
    <w:rsid w:val="00551365"/>
    <w:rsid w:val="00551F78"/>
    <w:rsid w:val="0055418F"/>
    <w:rsid w:val="005543FA"/>
    <w:rsid w:val="00556443"/>
    <w:rsid w:val="005573D7"/>
    <w:rsid w:val="0055794F"/>
    <w:rsid w:val="00557A59"/>
    <w:rsid w:val="00557C22"/>
    <w:rsid w:val="00560FED"/>
    <w:rsid w:val="00561C3D"/>
    <w:rsid w:val="00561DF7"/>
    <w:rsid w:val="00561FF3"/>
    <w:rsid w:val="00562B54"/>
    <w:rsid w:val="00562F3F"/>
    <w:rsid w:val="00563EE5"/>
    <w:rsid w:val="00564825"/>
    <w:rsid w:val="0056595C"/>
    <w:rsid w:val="00565C55"/>
    <w:rsid w:val="00567869"/>
    <w:rsid w:val="00570A32"/>
    <w:rsid w:val="00571673"/>
    <w:rsid w:val="00571B33"/>
    <w:rsid w:val="00573253"/>
    <w:rsid w:val="00574518"/>
    <w:rsid w:val="005769E0"/>
    <w:rsid w:val="00577B3F"/>
    <w:rsid w:val="005801AF"/>
    <w:rsid w:val="005801FD"/>
    <w:rsid w:val="00583898"/>
    <w:rsid w:val="00583ADB"/>
    <w:rsid w:val="00583DB4"/>
    <w:rsid w:val="00583E1F"/>
    <w:rsid w:val="00584730"/>
    <w:rsid w:val="00584DDC"/>
    <w:rsid w:val="00585614"/>
    <w:rsid w:val="00585800"/>
    <w:rsid w:val="00587822"/>
    <w:rsid w:val="005879C5"/>
    <w:rsid w:val="00587C73"/>
    <w:rsid w:val="00590270"/>
    <w:rsid w:val="005904A6"/>
    <w:rsid w:val="00590803"/>
    <w:rsid w:val="00590862"/>
    <w:rsid w:val="0059161C"/>
    <w:rsid w:val="005917DF"/>
    <w:rsid w:val="005926D2"/>
    <w:rsid w:val="0059467D"/>
    <w:rsid w:val="005949C0"/>
    <w:rsid w:val="00595125"/>
    <w:rsid w:val="005953F4"/>
    <w:rsid w:val="00596F01"/>
    <w:rsid w:val="00597DFC"/>
    <w:rsid w:val="00597FBA"/>
    <w:rsid w:val="005A1E85"/>
    <w:rsid w:val="005A3805"/>
    <w:rsid w:val="005A3A1E"/>
    <w:rsid w:val="005A4452"/>
    <w:rsid w:val="005A451D"/>
    <w:rsid w:val="005A4D50"/>
    <w:rsid w:val="005A528B"/>
    <w:rsid w:val="005A5FA2"/>
    <w:rsid w:val="005A6F58"/>
    <w:rsid w:val="005B097C"/>
    <w:rsid w:val="005B13CD"/>
    <w:rsid w:val="005B3387"/>
    <w:rsid w:val="005B4671"/>
    <w:rsid w:val="005B60C4"/>
    <w:rsid w:val="005B69CB"/>
    <w:rsid w:val="005B7586"/>
    <w:rsid w:val="005C16D2"/>
    <w:rsid w:val="005C1906"/>
    <w:rsid w:val="005C1A6F"/>
    <w:rsid w:val="005C40AD"/>
    <w:rsid w:val="005C687A"/>
    <w:rsid w:val="005C6905"/>
    <w:rsid w:val="005D1A2D"/>
    <w:rsid w:val="005D1F1C"/>
    <w:rsid w:val="005D2828"/>
    <w:rsid w:val="005D5669"/>
    <w:rsid w:val="005D5B97"/>
    <w:rsid w:val="005E0930"/>
    <w:rsid w:val="005E0FD6"/>
    <w:rsid w:val="005E16F0"/>
    <w:rsid w:val="005E2C7C"/>
    <w:rsid w:val="005E2E22"/>
    <w:rsid w:val="005E2EC4"/>
    <w:rsid w:val="005E3921"/>
    <w:rsid w:val="005E45D1"/>
    <w:rsid w:val="005E539B"/>
    <w:rsid w:val="005E6B41"/>
    <w:rsid w:val="005E7796"/>
    <w:rsid w:val="005F1050"/>
    <w:rsid w:val="005F1649"/>
    <w:rsid w:val="005F1E9B"/>
    <w:rsid w:val="005F2397"/>
    <w:rsid w:val="005F4395"/>
    <w:rsid w:val="005F6346"/>
    <w:rsid w:val="005F66D6"/>
    <w:rsid w:val="005F78CE"/>
    <w:rsid w:val="006003C3"/>
    <w:rsid w:val="00601903"/>
    <w:rsid w:val="006039E2"/>
    <w:rsid w:val="006039FC"/>
    <w:rsid w:val="006063E1"/>
    <w:rsid w:val="00606F53"/>
    <w:rsid w:val="00607E36"/>
    <w:rsid w:val="0061142C"/>
    <w:rsid w:val="00612BAA"/>
    <w:rsid w:val="006134C6"/>
    <w:rsid w:val="006152B9"/>
    <w:rsid w:val="00615F62"/>
    <w:rsid w:val="00616236"/>
    <w:rsid w:val="0061707A"/>
    <w:rsid w:val="0062150C"/>
    <w:rsid w:val="00621FAD"/>
    <w:rsid w:val="00622824"/>
    <w:rsid w:val="00622B90"/>
    <w:rsid w:val="006230DD"/>
    <w:rsid w:val="006242EF"/>
    <w:rsid w:val="00626187"/>
    <w:rsid w:val="00627A7E"/>
    <w:rsid w:val="006310E5"/>
    <w:rsid w:val="006314BE"/>
    <w:rsid w:val="00631F4E"/>
    <w:rsid w:val="00632060"/>
    <w:rsid w:val="006325D8"/>
    <w:rsid w:val="00632FEB"/>
    <w:rsid w:val="006338E6"/>
    <w:rsid w:val="00633959"/>
    <w:rsid w:val="0063429E"/>
    <w:rsid w:val="006351F5"/>
    <w:rsid w:val="00635885"/>
    <w:rsid w:val="006372BC"/>
    <w:rsid w:val="00641002"/>
    <w:rsid w:val="00643475"/>
    <w:rsid w:val="00644066"/>
    <w:rsid w:val="00645B86"/>
    <w:rsid w:val="00645D96"/>
    <w:rsid w:val="00645DF0"/>
    <w:rsid w:val="00646C49"/>
    <w:rsid w:val="0064762E"/>
    <w:rsid w:val="006523F2"/>
    <w:rsid w:val="00653039"/>
    <w:rsid w:val="0065327A"/>
    <w:rsid w:val="00654EC4"/>
    <w:rsid w:val="00655F7E"/>
    <w:rsid w:val="006571C9"/>
    <w:rsid w:val="00657D4C"/>
    <w:rsid w:val="00661327"/>
    <w:rsid w:val="00661B83"/>
    <w:rsid w:val="006623B6"/>
    <w:rsid w:val="00663D8A"/>
    <w:rsid w:val="0066438E"/>
    <w:rsid w:val="00664B05"/>
    <w:rsid w:val="00665932"/>
    <w:rsid w:val="006679A4"/>
    <w:rsid w:val="0067086A"/>
    <w:rsid w:val="00670A06"/>
    <w:rsid w:val="0067246F"/>
    <w:rsid w:val="00672E8D"/>
    <w:rsid w:val="00674AE9"/>
    <w:rsid w:val="00676321"/>
    <w:rsid w:val="0068211D"/>
    <w:rsid w:val="006822B5"/>
    <w:rsid w:val="00683B36"/>
    <w:rsid w:val="00685EB9"/>
    <w:rsid w:val="0068694D"/>
    <w:rsid w:val="0069094E"/>
    <w:rsid w:val="006942A1"/>
    <w:rsid w:val="0069484B"/>
    <w:rsid w:val="00694C74"/>
    <w:rsid w:val="006963B3"/>
    <w:rsid w:val="006974B3"/>
    <w:rsid w:val="006A064C"/>
    <w:rsid w:val="006A1277"/>
    <w:rsid w:val="006A3089"/>
    <w:rsid w:val="006A32BF"/>
    <w:rsid w:val="006A4CF3"/>
    <w:rsid w:val="006A5846"/>
    <w:rsid w:val="006A61E7"/>
    <w:rsid w:val="006A64FD"/>
    <w:rsid w:val="006A699B"/>
    <w:rsid w:val="006B0DC6"/>
    <w:rsid w:val="006B1BDB"/>
    <w:rsid w:val="006B1E06"/>
    <w:rsid w:val="006B4FCA"/>
    <w:rsid w:val="006B63CB"/>
    <w:rsid w:val="006B6604"/>
    <w:rsid w:val="006B7574"/>
    <w:rsid w:val="006C25BB"/>
    <w:rsid w:val="006C25EB"/>
    <w:rsid w:val="006C32EB"/>
    <w:rsid w:val="006C51CA"/>
    <w:rsid w:val="006D0F55"/>
    <w:rsid w:val="006D1A0E"/>
    <w:rsid w:val="006D1B1F"/>
    <w:rsid w:val="006D2EFB"/>
    <w:rsid w:val="006D451E"/>
    <w:rsid w:val="006D4B90"/>
    <w:rsid w:val="006D4BD8"/>
    <w:rsid w:val="006D4F63"/>
    <w:rsid w:val="006D6F41"/>
    <w:rsid w:val="006D7021"/>
    <w:rsid w:val="006D73AE"/>
    <w:rsid w:val="006E0924"/>
    <w:rsid w:val="006E104B"/>
    <w:rsid w:val="006E2B8C"/>
    <w:rsid w:val="006E2C30"/>
    <w:rsid w:val="006E3D10"/>
    <w:rsid w:val="006E6EAA"/>
    <w:rsid w:val="006F1061"/>
    <w:rsid w:val="006F1AE7"/>
    <w:rsid w:val="006F1C82"/>
    <w:rsid w:val="006F366A"/>
    <w:rsid w:val="006F5CE7"/>
    <w:rsid w:val="006F754D"/>
    <w:rsid w:val="006F7A72"/>
    <w:rsid w:val="006F7B22"/>
    <w:rsid w:val="006F7D71"/>
    <w:rsid w:val="007000E4"/>
    <w:rsid w:val="00700300"/>
    <w:rsid w:val="007005DD"/>
    <w:rsid w:val="007005F6"/>
    <w:rsid w:val="007009ED"/>
    <w:rsid w:val="00701845"/>
    <w:rsid w:val="00702795"/>
    <w:rsid w:val="00702C81"/>
    <w:rsid w:val="007035F0"/>
    <w:rsid w:val="007053A2"/>
    <w:rsid w:val="00706D28"/>
    <w:rsid w:val="0070700B"/>
    <w:rsid w:val="00710A7D"/>
    <w:rsid w:val="00713578"/>
    <w:rsid w:val="00715383"/>
    <w:rsid w:val="0071756B"/>
    <w:rsid w:val="0072217B"/>
    <w:rsid w:val="00723D20"/>
    <w:rsid w:val="00724BB4"/>
    <w:rsid w:val="00724EA2"/>
    <w:rsid w:val="0072560E"/>
    <w:rsid w:val="00725B19"/>
    <w:rsid w:val="0072616D"/>
    <w:rsid w:val="007261AD"/>
    <w:rsid w:val="007269AE"/>
    <w:rsid w:val="00727632"/>
    <w:rsid w:val="00727E80"/>
    <w:rsid w:val="00731659"/>
    <w:rsid w:val="007316A0"/>
    <w:rsid w:val="00731A42"/>
    <w:rsid w:val="00733B06"/>
    <w:rsid w:val="007343C9"/>
    <w:rsid w:val="007372F0"/>
    <w:rsid w:val="0073753E"/>
    <w:rsid w:val="007378E0"/>
    <w:rsid w:val="007413E1"/>
    <w:rsid w:val="00741D8C"/>
    <w:rsid w:val="0074372F"/>
    <w:rsid w:val="00743E4C"/>
    <w:rsid w:val="00744904"/>
    <w:rsid w:val="00744C9B"/>
    <w:rsid w:val="0074551E"/>
    <w:rsid w:val="007461A8"/>
    <w:rsid w:val="0074623D"/>
    <w:rsid w:val="00747FF7"/>
    <w:rsid w:val="0075047B"/>
    <w:rsid w:val="007507B2"/>
    <w:rsid w:val="00754223"/>
    <w:rsid w:val="00754C8C"/>
    <w:rsid w:val="00757759"/>
    <w:rsid w:val="00757FD2"/>
    <w:rsid w:val="0076215A"/>
    <w:rsid w:val="00762D37"/>
    <w:rsid w:val="00763976"/>
    <w:rsid w:val="0076485C"/>
    <w:rsid w:val="00765035"/>
    <w:rsid w:val="007654F7"/>
    <w:rsid w:val="00765B3F"/>
    <w:rsid w:val="007666D4"/>
    <w:rsid w:val="00766CEF"/>
    <w:rsid w:val="00767E48"/>
    <w:rsid w:val="0077048B"/>
    <w:rsid w:val="0077179A"/>
    <w:rsid w:val="007723BE"/>
    <w:rsid w:val="00772E70"/>
    <w:rsid w:val="007742B5"/>
    <w:rsid w:val="00774AE0"/>
    <w:rsid w:val="00775442"/>
    <w:rsid w:val="007806A0"/>
    <w:rsid w:val="007816CF"/>
    <w:rsid w:val="00781A76"/>
    <w:rsid w:val="007832E2"/>
    <w:rsid w:val="007834D9"/>
    <w:rsid w:val="00784621"/>
    <w:rsid w:val="00786080"/>
    <w:rsid w:val="007864DE"/>
    <w:rsid w:val="0078753B"/>
    <w:rsid w:val="00790AB4"/>
    <w:rsid w:val="00790AC3"/>
    <w:rsid w:val="007924A7"/>
    <w:rsid w:val="00792BA8"/>
    <w:rsid w:val="00797551"/>
    <w:rsid w:val="0079757F"/>
    <w:rsid w:val="00797891"/>
    <w:rsid w:val="007A2983"/>
    <w:rsid w:val="007A2BA4"/>
    <w:rsid w:val="007A3907"/>
    <w:rsid w:val="007A5B6F"/>
    <w:rsid w:val="007A74C7"/>
    <w:rsid w:val="007A7B5D"/>
    <w:rsid w:val="007A7BAD"/>
    <w:rsid w:val="007A7C7D"/>
    <w:rsid w:val="007A7CE4"/>
    <w:rsid w:val="007B0006"/>
    <w:rsid w:val="007B09F9"/>
    <w:rsid w:val="007B0D28"/>
    <w:rsid w:val="007B16BD"/>
    <w:rsid w:val="007B1EE3"/>
    <w:rsid w:val="007B31DF"/>
    <w:rsid w:val="007B4BF2"/>
    <w:rsid w:val="007B4D56"/>
    <w:rsid w:val="007B55CB"/>
    <w:rsid w:val="007B666A"/>
    <w:rsid w:val="007C0505"/>
    <w:rsid w:val="007C5595"/>
    <w:rsid w:val="007C5A2F"/>
    <w:rsid w:val="007D0EA4"/>
    <w:rsid w:val="007D2A06"/>
    <w:rsid w:val="007D341B"/>
    <w:rsid w:val="007D4C78"/>
    <w:rsid w:val="007D4CBA"/>
    <w:rsid w:val="007D53BD"/>
    <w:rsid w:val="007D6F4B"/>
    <w:rsid w:val="007D7D69"/>
    <w:rsid w:val="007E1E34"/>
    <w:rsid w:val="007E3B75"/>
    <w:rsid w:val="007E3EF8"/>
    <w:rsid w:val="007E4221"/>
    <w:rsid w:val="007F1D3A"/>
    <w:rsid w:val="007F4179"/>
    <w:rsid w:val="007F4982"/>
    <w:rsid w:val="007F5415"/>
    <w:rsid w:val="007F6054"/>
    <w:rsid w:val="007F6BBE"/>
    <w:rsid w:val="008028C0"/>
    <w:rsid w:val="00802DCD"/>
    <w:rsid w:val="0080315D"/>
    <w:rsid w:val="00803286"/>
    <w:rsid w:val="00803494"/>
    <w:rsid w:val="008039F1"/>
    <w:rsid w:val="00805367"/>
    <w:rsid w:val="0080627C"/>
    <w:rsid w:val="00806297"/>
    <w:rsid w:val="00811B99"/>
    <w:rsid w:val="0081217A"/>
    <w:rsid w:val="008129DC"/>
    <w:rsid w:val="00813008"/>
    <w:rsid w:val="0081508A"/>
    <w:rsid w:val="008153B6"/>
    <w:rsid w:val="0081593D"/>
    <w:rsid w:val="008167E9"/>
    <w:rsid w:val="0081742A"/>
    <w:rsid w:val="00820658"/>
    <w:rsid w:val="00820811"/>
    <w:rsid w:val="00820D01"/>
    <w:rsid w:val="00821333"/>
    <w:rsid w:val="00823DE2"/>
    <w:rsid w:val="0082428D"/>
    <w:rsid w:val="00824F0D"/>
    <w:rsid w:val="00824F5D"/>
    <w:rsid w:val="00827F7D"/>
    <w:rsid w:val="00830A4B"/>
    <w:rsid w:val="008311DC"/>
    <w:rsid w:val="0083655E"/>
    <w:rsid w:val="00840750"/>
    <w:rsid w:val="0084349E"/>
    <w:rsid w:val="008434FE"/>
    <w:rsid w:val="0084377B"/>
    <w:rsid w:val="00843DAC"/>
    <w:rsid w:val="00843E08"/>
    <w:rsid w:val="008444CD"/>
    <w:rsid w:val="00845735"/>
    <w:rsid w:val="00845C09"/>
    <w:rsid w:val="008463BF"/>
    <w:rsid w:val="00846969"/>
    <w:rsid w:val="00846C6A"/>
    <w:rsid w:val="00847938"/>
    <w:rsid w:val="00847D5B"/>
    <w:rsid w:val="00850738"/>
    <w:rsid w:val="00851094"/>
    <w:rsid w:val="00851260"/>
    <w:rsid w:val="008514B7"/>
    <w:rsid w:val="00851F72"/>
    <w:rsid w:val="0085284D"/>
    <w:rsid w:val="00853C4C"/>
    <w:rsid w:val="008550A8"/>
    <w:rsid w:val="008555AB"/>
    <w:rsid w:val="00855E3F"/>
    <w:rsid w:val="00856A6D"/>
    <w:rsid w:val="00856EE1"/>
    <w:rsid w:val="0086052D"/>
    <w:rsid w:val="00860FC0"/>
    <w:rsid w:val="00861F72"/>
    <w:rsid w:val="00862529"/>
    <w:rsid w:val="00862D54"/>
    <w:rsid w:val="00863501"/>
    <w:rsid w:val="0086376E"/>
    <w:rsid w:val="008656F6"/>
    <w:rsid w:val="0086721A"/>
    <w:rsid w:val="0086790D"/>
    <w:rsid w:val="008726D6"/>
    <w:rsid w:val="00873F85"/>
    <w:rsid w:val="00874092"/>
    <w:rsid w:val="00874A40"/>
    <w:rsid w:val="00876173"/>
    <w:rsid w:val="008812FE"/>
    <w:rsid w:val="00881C7A"/>
    <w:rsid w:val="00882B21"/>
    <w:rsid w:val="00884D0A"/>
    <w:rsid w:val="008850FA"/>
    <w:rsid w:val="00887C87"/>
    <w:rsid w:val="008900F2"/>
    <w:rsid w:val="0089077F"/>
    <w:rsid w:val="00890929"/>
    <w:rsid w:val="00890B16"/>
    <w:rsid w:val="00890F82"/>
    <w:rsid w:val="00891244"/>
    <w:rsid w:val="008916EE"/>
    <w:rsid w:val="008933E2"/>
    <w:rsid w:val="00893528"/>
    <w:rsid w:val="00894905"/>
    <w:rsid w:val="00894F7C"/>
    <w:rsid w:val="0089663E"/>
    <w:rsid w:val="00896C04"/>
    <w:rsid w:val="00897B74"/>
    <w:rsid w:val="008A3F44"/>
    <w:rsid w:val="008A5D38"/>
    <w:rsid w:val="008A6C90"/>
    <w:rsid w:val="008A76B1"/>
    <w:rsid w:val="008A7E4E"/>
    <w:rsid w:val="008B0AA4"/>
    <w:rsid w:val="008B14E0"/>
    <w:rsid w:val="008B16C7"/>
    <w:rsid w:val="008B2BB3"/>
    <w:rsid w:val="008B5400"/>
    <w:rsid w:val="008B5D8D"/>
    <w:rsid w:val="008B63A3"/>
    <w:rsid w:val="008B7A7D"/>
    <w:rsid w:val="008C0DFB"/>
    <w:rsid w:val="008C0E04"/>
    <w:rsid w:val="008C134C"/>
    <w:rsid w:val="008C1411"/>
    <w:rsid w:val="008C407C"/>
    <w:rsid w:val="008C5412"/>
    <w:rsid w:val="008C636C"/>
    <w:rsid w:val="008C771F"/>
    <w:rsid w:val="008C7A34"/>
    <w:rsid w:val="008D2D4B"/>
    <w:rsid w:val="008D3686"/>
    <w:rsid w:val="008D3AEF"/>
    <w:rsid w:val="008D3E9B"/>
    <w:rsid w:val="008D42D2"/>
    <w:rsid w:val="008D4B97"/>
    <w:rsid w:val="008E07A8"/>
    <w:rsid w:val="008E0825"/>
    <w:rsid w:val="008E0C50"/>
    <w:rsid w:val="008E10F3"/>
    <w:rsid w:val="008E3C18"/>
    <w:rsid w:val="008E4654"/>
    <w:rsid w:val="008E57C0"/>
    <w:rsid w:val="008E6635"/>
    <w:rsid w:val="008E7328"/>
    <w:rsid w:val="008E7B99"/>
    <w:rsid w:val="008E7E99"/>
    <w:rsid w:val="008F095D"/>
    <w:rsid w:val="008F0C7A"/>
    <w:rsid w:val="008F140C"/>
    <w:rsid w:val="008F1436"/>
    <w:rsid w:val="008F2A1D"/>
    <w:rsid w:val="008F3F8A"/>
    <w:rsid w:val="008F7FC4"/>
    <w:rsid w:val="00902A0C"/>
    <w:rsid w:val="0090306E"/>
    <w:rsid w:val="00903488"/>
    <w:rsid w:val="00903ED6"/>
    <w:rsid w:val="009042BC"/>
    <w:rsid w:val="00904CC7"/>
    <w:rsid w:val="00910214"/>
    <w:rsid w:val="00910301"/>
    <w:rsid w:val="0091227D"/>
    <w:rsid w:val="009134C1"/>
    <w:rsid w:val="0091386F"/>
    <w:rsid w:val="00913A4F"/>
    <w:rsid w:val="0091686E"/>
    <w:rsid w:val="009204C3"/>
    <w:rsid w:val="009205B6"/>
    <w:rsid w:val="009225F0"/>
    <w:rsid w:val="009226E7"/>
    <w:rsid w:val="00922C4C"/>
    <w:rsid w:val="00922DE2"/>
    <w:rsid w:val="00923414"/>
    <w:rsid w:val="00923C7E"/>
    <w:rsid w:val="00926C90"/>
    <w:rsid w:val="00926E78"/>
    <w:rsid w:val="009278EE"/>
    <w:rsid w:val="009303BE"/>
    <w:rsid w:val="00934DED"/>
    <w:rsid w:val="009354F0"/>
    <w:rsid w:val="00937155"/>
    <w:rsid w:val="0093752D"/>
    <w:rsid w:val="009375BE"/>
    <w:rsid w:val="00937D01"/>
    <w:rsid w:val="00941899"/>
    <w:rsid w:val="00944A99"/>
    <w:rsid w:val="00947442"/>
    <w:rsid w:val="00947A05"/>
    <w:rsid w:val="00950092"/>
    <w:rsid w:val="00952D14"/>
    <w:rsid w:val="00952E3A"/>
    <w:rsid w:val="00953B75"/>
    <w:rsid w:val="009543C7"/>
    <w:rsid w:val="00956930"/>
    <w:rsid w:val="0095698C"/>
    <w:rsid w:val="00957148"/>
    <w:rsid w:val="009579C1"/>
    <w:rsid w:val="00962808"/>
    <w:rsid w:val="00965670"/>
    <w:rsid w:val="009674EB"/>
    <w:rsid w:val="009701DC"/>
    <w:rsid w:val="00972698"/>
    <w:rsid w:val="009730F7"/>
    <w:rsid w:val="00974D63"/>
    <w:rsid w:val="00976650"/>
    <w:rsid w:val="00980C46"/>
    <w:rsid w:val="00981690"/>
    <w:rsid w:val="00981EF9"/>
    <w:rsid w:val="00982B62"/>
    <w:rsid w:val="00984505"/>
    <w:rsid w:val="0098504B"/>
    <w:rsid w:val="00985521"/>
    <w:rsid w:val="00985DBA"/>
    <w:rsid w:val="00986C25"/>
    <w:rsid w:val="00987A87"/>
    <w:rsid w:val="00990175"/>
    <w:rsid w:val="009919BE"/>
    <w:rsid w:val="0099310D"/>
    <w:rsid w:val="009932E3"/>
    <w:rsid w:val="00995050"/>
    <w:rsid w:val="00995204"/>
    <w:rsid w:val="00995B23"/>
    <w:rsid w:val="00995B78"/>
    <w:rsid w:val="00996FB3"/>
    <w:rsid w:val="009A0D76"/>
    <w:rsid w:val="009A173A"/>
    <w:rsid w:val="009A2362"/>
    <w:rsid w:val="009A289A"/>
    <w:rsid w:val="009A3526"/>
    <w:rsid w:val="009A4C13"/>
    <w:rsid w:val="009A63CA"/>
    <w:rsid w:val="009B0C8C"/>
    <w:rsid w:val="009B1355"/>
    <w:rsid w:val="009B148D"/>
    <w:rsid w:val="009B39A8"/>
    <w:rsid w:val="009B45C8"/>
    <w:rsid w:val="009B62D7"/>
    <w:rsid w:val="009B68B8"/>
    <w:rsid w:val="009C0F51"/>
    <w:rsid w:val="009C4776"/>
    <w:rsid w:val="009C6D7C"/>
    <w:rsid w:val="009D1EB8"/>
    <w:rsid w:val="009D2CEB"/>
    <w:rsid w:val="009D3A2C"/>
    <w:rsid w:val="009D4F5E"/>
    <w:rsid w:val="009D5229"/>
    <w:rsid w:val="009D6FAE"/>
    <w:rsid w:val="009E18AB"/>
    <w:rsid w:val="009E1D85"/>
    <w:rsid w:val="009E2930"/>
    <w:rsid w:val="009E3823"/>
    <w:rsid w:val="009E4C6A"/>
    <w:rsid w:val="009E5A5E"/>
    <w:rsid w:val="009E5CA1"/>
    <w:rsid w:val="009E7FDC"/>
    <w:rsid w:val="009F0F13"/>
    <w:rsid w:val="009F1AD5"/>
    <w:rsid w:val="009F27AF"/>
    <w:rsid w:val="009F4F01"/>
    <w:rsid w:val="009F5CE1"/>
    <w:rsid w:val="009F6476"/>
    <w:rsid w:val="009F65B3"/>
    <w:rsid w:val="009F76DD"/>
    <w:rsid w:val="009F77F0"/>
    <w:rsid w:val="00A0174A"/>
    <w:rsid w:val="00A04029"/>
    <w:rsid w:val="00A0508C"/>
    <w:rsid w:val="00A05A16"/>
    <w:rsid w:val="00A074AE"/>
    <w:rsid w:val="00A103D2"/>
    <w:rsid w:val="00A10BE7"/>
    <w:rsid w:val="00A11DF4"/>
    <w:rsid w:val="00A14C93"/>
    <w:rsid w:val="00A168DB"/>
    <w:rsid w:val="00A16D03"/>
    <w:rsid w:val="00A21B81"/>
    <w:rsid w:val="00A22AE1"/>
    <w:rsid w:val="00A22E8E"/>
    <w:rsid w:val="00A2318E"/>
    <w:rsid w:val="00A23F23"/>
    <w:rsid w:val="00A2434F"/>
    <w:rsid w:val="00A24A7A"/>
    <w:rsid w:val="00A24CA9"/>
    <w:rsid w:val="00A24DE9"/>
    <w:rsid w:val="00A2644F"/>
    <w:rsid w:val="00A26B45"/>
    <w:rsid w:val="00A2726C"/>
    <w:rsid w:val="00A30672"/>
    <w:rsid w:val="00A30CA2"/>
    <w:rsid w:val="00A31BE8"/>
    <w:rsid w:val="00A351BD"/>
    <w:rsid w:val="00A36B00"/>
    <w:rsid w:val="00A41017"/>
    <w:rsid w:val="00A411A0"/>
    <w:rsid w:val="00A4235E"/>
    <w:rsid w:val="00A44329"/>
    <w:rsid w:val="00A4468F"/>
    <w:rsid w:val="00A45309"/>
    <w:rsid w:val="00A45D7C"/>
    <w:rsid w:val="00A473A4"/>
    <w:rsid w:val="00A50006"/>
    <w:rsid w:val="00A508F2"/>
    <w:rsid w:val="00A51354"/>
    <w:rsid w:val="00A51808"/>
    <w:rsid w:val="00A519C0"/>
    <w:rsid w:val="00A51B2E"/>
    <w:rsid w:val="00A51BDF"/>
    <w:rsid w:val="00A52F0F"/>
    <w:rsid w:val="00A53911"/>
    <w:rsid w:val="00A55A97"/>
    <w:rsid w:val="00A56A75"/>
    <w:rsid w:val="00A572CF"/>
    <w:rsid w:val="00A57F63"/>
    <w:rsid w:val="00A6177D"/>
    <w:rsid w:val="00A6228D"/>
    <w:rsid w:val="00A628BD"/>
    <w:rsid w:val="00A628EB"/>
    <w:rsid w:val="00A65166"/>
    <w:rsid w:val="00A66760"/>
    <w:rsid w:val="00A71362"/>
    <w:rsid w:val="00A72100"/>
    <w:rsid w:val="00A72695"/>
    <w:rsid w:val="00A727D5"/>
    <w:rsid w:val="00A728CB"/>
    <w:rsid w:val="00A72D1B"/>
    <w:rsid w:val="00A7423D"/>
    <w:rsid w:val="00A753AB"/>
    <w:rsid w:val="00A754DA"/>
    <w:rsid w:val="00A75939"/>
    <w:rsid w:val="00A80501"/>
    <w:rsid w:val="00A81596"/>
    <w:rsid w:val="00A836D8"/>
    <w:rsid w:val="00A84C42"/>
    <w:rsid w:val="00A85A00"/>
    <w:rsid w:val="00A8703F"/>
    <w:rsid w:val="00A90621"/>
    <w:rsid w:val="00A91039"/>
    <w:rsid w:val="00A93617"/>
    <w:rsid w:val="00A93C9C"/>
    <w:rsid w:val="00A942FA"/>
    <w:rsid w:val="00A9473F"/>
    <w:rsid w:val="00A94E25"/>
    <w:rsid w:val="00A95196"/>
    <w:rsid w:val="00A95CAA"/>
    <w:rsid w:val="00A97285"/>
    <w:rsid w:val="00A97A76"/>
    <w:rsid w:val="00A97BE3"/>
    <w:rsid w:val="00AA1954"/>
    <w:rsid w:val="00AA1A83"/>
    <w:rsid w:val="00AA3642"/>
    <w:rsid w:val="00AA3E38"/>
    <w:rsid w:val="00AA435B"/>
    <w:rsid w:val="00AA4366"/>
    <w:rsid w:val="00AA4393"/>
    <w:rsid w:val="00AA4F48"/>
    <w:rsid w:val="00AA51DA"/>
    <w:rsid w:val="00AB2B58"/>
    <w:rsid w:val="00AB316B"/>
    <w:rsid w:val="00AB3613"/>
    <w:rsid w:val="00AB3D04"/>
    <w:rsid w:val="00AB3F8F"/>
    <w:rsid w:val="00AB405E"/>
    <w:rsid w:val="00AB49CA"/>
    <w:rsid w:val="00AB49EF"/>
    <w:rsid w:val="00AB5909"/>
    <w:rsid w:val="00AB5E65"/>
    <w:rsid w:val="00AB5F42"/>
    <w:rsid w:val="00AB74F2"/>
    <w:rsid w:val="00AB7568"/>
    <w:rsid w:val="00AB7598"/>
    <w:rsid w:val="00AC1EC3"/>
    <w:rsid w:val="00AC25D1"/>
    <w:rsid w:val="00AC4C53"/>
    <w:rsid w:val="00AC5DA2"/>
    <w:rsid w:val="00AC5DDE"/>
    <w:rsid w:val="00AC7279"/>
    <w:rsid w:val="00AC7517"/>
    <w:rsid w:val="00AC7B64"/>
    <w:rsid w:val="00AD0C3E"/>
    <w:rsid w:val="00AD2C5B"/>
    <w:rsid w:val="00AD2DA6"/>
    <w:rsid w:val="00AD306A"/>
    <w:rsid w:val="00AD35D8"/>
    <w:rsid w:val="00AD6368"/>
    <w:rsid w:val="00AD6F62"/>
    <w:rsid w:val="00AE0A4A"/>
    <w:rsid w:val="00AE1198"/>
    <w:rsid w:val="00AE1ABD"/>
    <w:rsid w:val="00AE1D52"/>
    <w:rsid w:val="00AE2697"/>
    <w:rsid w:val="00AE28F5"/>
    <w:rsid w:val="00AE2BDE"/>
    <w:rsid w:val="00AE35D4"/>
    <w:rsid w:val="00AE40AE"/>
    <w:rsid w:val="00AE4807"/>
    <w:rsid w:val="00AE4B5B"/>
    <w:rsid w:val="00AE53EE"/>
    <w:rsid w:val="00AE5A64"/>
    <w:rsid w:val="00AE660C"/>
    <w:rsid w:val="00AE6BBE"/>
    <w:rsid w:val="00AE7A6F"/>
    <w:rsid w:val="00AF0CB3"/>
    <w:rsid w:val="00AF150D"/>
    <w:rsid w:val="00AF15FD"/>
    <w:rsid w:val="00AF17F8"/>
    <w:rsid w:val="00AF38F1"/>
    <w:rsid w:val="00AF563A"/>
    <w:rsid w:val="00AF5780"/>
    <w:rsid w:val="00AF68AD"/>
    <w:rsid w:val="00AF70C2"/>
    <w:rsid w:val="00AF749F"/>
    <w:rsid w:val="00B01B92"/>
    <w:rsid w:val="00B023CA"/>
    <w:rsid w:val="00B02D6F"/>
    <w:rsid w:val="00B03B8B"/>
    <w:rsid w:val="00B0693D"/>
    <w:rsid w:val="00B079FD"/>
    <w:rsid w:val="00B1090A"/>
    <w:rsid w:val="00B114B2"/>
    <w:rsid w:val="00B11AD9"/>
    <w:rsid w:val="00B122B2"/>
    <w:rsid w:val="00B1231E"/>
    <w:rsid w:val="00B12C56"/>
    <w:rsid w:val="00B12D94"/>
    <w:rsid w:val="00B13020"/>
    <w:rsid w:val="00B134F4"/>
    <w:rsid w:val="00B1403A"/>
    <w:rsid w:val="00B15A96"/>
    <w:rsid w:val="00B20695"/>
    <w:rsid w:val="00B22084"/>
    <w:rsid w:val="00B221C3"/>
    <w:rsid w:val="00B227DB"/>
    <w:rsid w:val="00B23289"/>
    <w:rsid w:val="00B232C8"/>
    <w:rsid w:val="00B24A3C"/>
    <w:rsid w:val="00B24D7E"/>
    <w:rsid w:val="00B26421"/>
    <w:rsid w:val="00B269E1"/>
    <w:rsid w:val="00B26C1F"/>
    <w:rsid w:val="00B27B2D"/>
    <w:rsid w:val="00B32397"/>
    <w:rsid w:val="00B33108"/>
    <w:rsid w:val="00B360A5"/>
    <w:rsid w:val="00B37BED"/>
    <w:rsid w:val="00B40AEF"/>
    <w:rsid w:val="00B43AD0"/>
    <w:rsid w:val="00B44BCE"/>
    <w:rsid w:val="00B44FEC"/>
    <w:rsid w:val="00B45031"/>
    <w:rsid w:val="00B45306"/>
    <w:rsid w:val="00B45DD4"/>
    <w:rsid w:val="00B46532"/>
    <w:rsid w:val="00B466C8"/>
    <w:rsid w:val="00B46CD5"/>
    <w:rsid w:val="00B514E5"/>
    <w:rsid w:val="00B51A9D"/>
    <w:rsid w:val="00B55A98"/>
    <w:rsid w:val="00B56390"/>
    <w:rsid w:val="00B56944"/>
    <w:rsid w:val="00B600BA"/>
    <w:rsid w:val="00B6034B"/>
    <w:rsid w:val="00B612AD"/>
    <w:rsid w:val="00B634B8"/>
    <w:rsid w:val="00B63654"/>
    <w:rsid w:val="00B6589A"/>
    <w:rsid w:val="00B672EB"/>
    <w:rsid w:val="00B67749"/>
    <w:rsid w:val="00B67E6C"/>
    <w:rsid w:val="00B724F6"/>
    <w:rsid w:val="00B727B4"/>
    <w:rsid w:val="00B73CC1"/>
    <w:rsid w:val="00B744FA"/>
    <w:rsid w:val="00B76037"/>
    <w:rsid w:val="00B77B80"/>
    <w:rsid w:val="00B80224"/>
    <w:rsid w:val="00B81222"/>
    <w:rsid w:val="00B81C6F"/>
    <w:rsid w:val="00B861BD"/>
    <w:rsid w:val="00B8680B"/>
    <w:rsid w:val="00B872A7"/>
    <w:rsid w:val="00B909DD"/>
    <w:rsid w:val="00B92477"/>
    <w:rsid w:val="00B96338"/>
    <w:rsid w:val="00B96E2C"/>
    <w:rsid w:val="00B97697"/>
    <w:rsid w:val="00BA0D76"/>
    <w:rsid w:val="00BA0F3D"/>
    <w:rsid w:val="00BA1B4A"/>
    <w:rsid w:val="00BA1E49"/>
    <w:rsid w:val="00BA64B1"/>
    <w:rsid w:val="00BA668D"/>
    <w:rsid w:val="00BB01FA"/>
    <w:rsid w:val="00BB1030"/>
    <w:rsid w:val="00BB1617"/>
    <w:rsid w:val="00BB296A"/>
    <w:rsid w:val="00BB2EB0"/>
    <w:rsid w:val="00BB48D3"/>
    <w:rsid w:val="00BB5552"/>
    <w:rsid w:val="00BB5BF8"/>
    <w:rsid w:val="00BB75FC"/>
    <w:rsid w:val="00BC099A"/>
    <w:rsid w:val="00BC0C25"/>
    <w:rsid w:val="00BC169F"/>
    <w:rsid w:val="00BC203D"/>
    <w:rsid w:val="00BC2867"/>
    <w:rsid w:val="00BC3F32"/>
    <w:rsid w:val="00BC4252"/>
    <w:rsid w:val="00BC445F"/>
    <w:rsid w:val="00BC527E"/>
    <w:rsid w:val="00BC5CB2"/>
    <w:rsid w:val="00BC6E75"/>
    <w:rsid w:val="00BC74DC"/>
    <w:rsid w:val="00BD14B7"/>
    <w:rsid w:val="00BD3305"/>
    <w:rsid w:val="00BD5E5D"/>
    <w:rsid w:val="00BD70B0"/>
    <w:rsid w:val="00BD7DF4"/>
    <w:rsid w:val="00BE066C"/>
    <w:rsid w:val="00BE1666"/>
    <w:rsid w:val="00BE185D"/>
    <w:rsid w:val="00BE3287"/>
    <w:rsid w:val="00BE36B7"/>
    <w:rsid w:val="00BE3F29"/>
    <w:rsid w:val="00BE7306"/>
    <w:rsid w:val="00BF1093"/>
    <w:rsid w:val="00BF1554"/>
    <w:rsid w:val="00BF1697"/>
    <w:rsid w:val="00BF39A8"/>
    <w:rsid w:val="00BF40AC"/>
    <w:rsid w:val="00BF4356"/>
    <w:rsid w:val="00BF5413"/>
    <w:rsid w:val="00BF7E19"/>
    <w:rsid w:val="00C004AC"/>
    <w:rsid w:val="00C00FD3"/>
    <w:rsid w:val="00C01840"/>
    <w:rsid w:val="00C03729"/>
    <w:rsid w:val="00C04C90"/>
    <w:rsid w:val="00C05502"/>
    <w:rsid w:val="00C05AE2"/>
    <w:rsid w:val="00C06463"/>
    <w:rsid w:val="00C10583"/>
    <w:rsid w:val="00C11E35"/>
    <w:rsid w:val="00C1724E"/>
    <w:rsid w:val="00C2118A"/>
    <w:rsid w:val="00C211AE"/>
    <w:rsid w:val="00C21E77"/>
    <w:rsid w:val="00C22C19"/>
    <w:rsid w:val="00C2637A"/>
    <w:rsid w:val="00C30CC7"/>
    <w:rsid w:val="00C31199"/>
    <w:rsid w:val="00C31464"/>
    <w:rsid w:val="00C3281B"/>
    <w:rsid w:val="00C328DF"/>
    <w:rsid w:val="00C32DCD"/>
    <w:rsid w:val="00C334D2"/>
    <w:rsid w:val="00C35116"/>
    <w:rsid w:val="00C3589F"/>
    <w:rsid w:val="00C361D7"/>
    <w:rsid w:val="00C40720"/>
    <w:rsid w:val="00C43D0E"/>
    <w:rsid w:val="00C43D2B"/>
    <w:rsid w:val="00C43E70"/>
    <w:rsid w:val="00C4402F"/>
    <w:rsid w:val="00C4497B"/>
    <w:rsid w:val="00C44CD4"/>
    <w:rsid w:val="00C47CF5"/>
    <w:rsid w:val="00C47DAE"/>
    <w:rsid w:val="00C50BA3"/>
    <w:rsid w:val="00C5127A"/>
    <w:rsid w:val="00C52113"/>
    <w:rsid w:val="00C527F6"/>
    <w:rsid w:val="00C53222"/>
    <w:rsid w:val="00C5522D"/>
    <w:rsid w:val="00C57903"/>
    <w:rsid w:val="00C6065B"/>
    <w:rsid w:val="00C61BE9"/>
    <w:rsid w:val="00C61FFE"/>
    <w:rsid w:val="00C630CB"/>
    <w:rsid w:val="00C64415"/>
    <w:rsid w:val="00C65079"/>
    <w:rsid w:val="00C66C1B"/>
    <w:rsid w:val="00C67BBF"/>
    <w:rsid w:val="00C703D3"/>
    <w:rsid w:val="00C70EDE"/>
    <w:rsid w:val="00C7100F"/>
    <w:rsid w:val="00C72BD7"/>
    <w:rsid w:val="00C72C66"/>
    <w:rsid w:val="00C750A5"/>
    <w:rsid w:val="00C772E9"/>
    <w:rsid w:val="00C7758B"/>
    <w:rsid w:val="00C80840"/>
    <w:rsid w:val="00C80AD1"/>
    <w:rsid w:val="00C80C6E"/>
    <w:rsid w:val="00C80F3A"/>
    <w:rsid w:val="00C810E7"/>
    <w:rsid w:val="00C822BE"/>
    <w:rsid w:val="00C82802"/>
    <w:rsid w:val="00C83069"/>
    <w:rsid w:val="00C846EF"/>
    <w:rsid w:val="00C85373"/>
    <w:rsid w:val="00C853CA"/>
    <w:rsid w:val="00C85B63"/>
    <w:rsid w:val="00C8719E"/>
    <w:rsid w:val="00C87AB3"/>
    <w:rsid w:val="00C90057"/>
    <w:rsid w:val="00C90889"/>
    <w:rsid w:val="00C92558"/>
    <w:rsid w:val="00C930D9"/>
    <w:rsid w:val="00C939C8"/>
    <w:rsid w:val="00C94067"/>
    <w:rsid w:val="00C9666A"/>
    <w:rsid w:val="00CA0375"/>
    <w:rsid w:val="00CA0640"/>
    <w:rsid w:val="00CA064D"/>
    <w:rsid w:val="00CA7651"/>
    <w:rsid w:val="00CB0CF3"/>
    <w:rsid w:val="00CB0FEB"/>
    <w:rsid w:val="00CB254F"/>
    <w:rsid w:val="00CB2CED"/>
    <w:rsid w:val="00CB3A24"/>
    <w:rsid w:val="00CB5076"/>
    <w:rsid w:val="00CB5CA9"/>
    <w:rsid w:val="00CC01D1"/>
    <w:rsid w:val="00CC09DB"/>
    <w:rsid w:val="00CC4686"/>
    <w:rsid w:val="00CC66F2"/>
    <w:rsid w:val="00CD16A9"/>
    <w:rsid w:val="00CD391F"/>
    <w:rsid w:val="00CD4B00"/>
    <w:rsid w:val="00CD55FB"/>
    <w:rsid w:val="00CD5CE4"/>
    <w:rsid w:val="00CD603C"/>
    <w:rsid w:val="00CD6964"/>
    <w:rsid w:val="00CD7276"/>
    <w:rsid w:val="00CE5D09"/>
    <w:rsid w:val="00CF0235"/>
    <w:rsid w:val="00CF181C"/>
    <w:rsid w:val="00CF1C1A"/>
    <w:rsid w:val="00CF247D"/>
    <w:rsid w:val="00CF4032"/>
    <w:rsid w:val="00CF424D"/>
    <w:rsid w:val="00CF4679"/>
    <w:rsid w:val="00CF4A7A"/>
    <w:rsid w:val="00CF5529"/>
    <w:rsid w:val="00CF7C26"/>
    <w:rsid w:val="00D01D70"/>
    <w:rsid w:val="00D02C42"/>
    <w:rsid w:val="00D02E0A"/>
    <w:rsid w:val="00D02EDA"/>
    <w:rsid w:val="00D03711"/>
    <w:rsid w:val="00D03AB1"/>
    <w:rsid w:val="00D03EE2"/>
    <w:rsid w:val="00D078D7"/>
    <w:rsid w:val="00D10204"/>
    <w:rsid w:val="00D10532"/>
    <w:rsid w:val="00D1129E"/>
    <w:rsid w:val="00D11A70"/>
    <w:rsid w:val="00D13399"/>
    <w:rsid w:val="00D143B3"/>
    <w:rsid w:val="00D15B27"/>
    <w:rsid w:val="00D163BA"/>
    <w:rsid w:val="00D16B62"/>
    <w:rsid w:val="00D17226"/>
    <w:rsid w:val="00D1788A"/>
    <w:rsid w:val="00D20642"/>
    <w:rsid w:val="00D208C6"/>
    <w:rsid w:val="00D2363D"/>
    <w:rsid w:val="00D2614B"/>
    <w:rsid w:val="00D277CC"/>
    <w:rsid w:val="00D27928"/>
    <w:rsid w:val="00D27A19"/>
    <w:rsid w:val="00D32C35"/>
    <w:rsid w:val="00D33826"/>
    <w:rsid w:val="00D377B5"/>
    <w:rsid w:val="00D40354"/>
    <w:rsid w:val="00D4044D"/>
    <w:rsid w:val="00D40CA3"/>
    <w:rsid w:val="00D40DA8"/>
    <w:rsid w:val="00D41865"/>
    <w:rsid w:val="00D41B89"/>
    <w:rsid w:val="00D430BC"/>
    <w:rsid w:val="00D4330D"/>
    <w:rsid w:val="00D4390D"/>
    <w:rsid w:val="00D448DE"/>
    <w:rsid w:val="00D46322"/>
    <w:rsid w:val="00D46976"/>
    <w:rsid w:val="00D46C77"/>
    <w:rsid w:val="00D47C31"/>
    <w:rsid w:val="00D47C71"/>
    <w:rsid w:val="00D51863"/>
    <w:rsid w:val="00D51EAE"/>
    <w:rsid w:val="00D52039"/>
    <w:rsid w:val="00D521AF"/>
    <w:rsid w:val="00D53602"/>
    <w:rsid w:val="00D54280"/>
    <w:rsid w:val="00D56363"/>
    <w:rsid w:val="00D600D4"/>
    <w:rsid w:val="00D61538"/>
    <w:rsid w:val="00D61DBB"/>
    <w:rsid w:val="00D624FC"/>
    <w:rsid w:val="00D631B3"/>
    <w:rsid w:val="00D637B7"/>
    <w:rsid w:val="00D63E35"/>
    <w:rsid w:val="00D64189"/>
    <w:rsid w:val="00D65CA4"/>
    <w:rsid w:val="00D721AB"/>
    <w:rsid w:val="00D72C9C"/>
    <w:rsid w:val="00D738D7"/>
    <w:rsid w:val="00D73AC4"/>
    <w:rsid w:val="00D74CFC"/>
    <w:rsid w:val="00D75FBB"/>
    <w:rsid w:val="00D77D31"/>
    <w:rsid w:val="00D801DB"/>
    <w:rsid w:val="00D820BA"/>
    <w:rsid w:val="00D82216"/>
    <w:rsid w:val="00D82827"/>
    <w:rsid w:val="00D83616"/>
    <w:rsid w:val="00D84204"/>
    <w:rsid w:val="00D85AE5"/>
    <w:rsid w:val="00D85DE9"/>
    <w:rsid w:val="00D85E5C"/>
    <w:rsid w:val="00D868A6"/>
    <w:rsid w:val="00D928B0"/>
    <w:rsid w:val="00D932A3"/>
    <w:rsid w:val="00D93B58"/>
    <w:rsid w:val="00D93F93"/>
    <w:rsid w:val="00D942DE"/>
    <w:rsid w:val="00D9446D"/>
    <w:rsid w:val="00D94FF1"/>
    <w:rsid w:val="00DA0614"/>
    <w:rsid w:val="00DA22F5"/>
    <w:rsid w:val="00DA2356"/>
    <w:rsid w:val="00DA29BA"/>
    <w:rsid w:val="00DA5326"/>
    <w:rsid w:val="00DA6136"/>
    <w:rsid w:val="00DA75DD"/>
    <w:rsid w:val="00DA761F"/>
    <w:rsid w:val="00DA7908"/>
    <w:rsid w:val="00DB137A"/>
    <w:rsid w:val="00DB1C86"/>
    <w:rsid w:val="00DB21B9"/>
    <w:rsid w:val="00DB2F70"/>
    <w:rsid w:val="00DB365B"/>
    <w:rsid w:val="00DB52C2"/>
    <w:rsid w:val="00DB61BD"/>
    <w:rsid w:val="00DB6CD7"/>
    <w:rsid w:val="00DC01AF"/>
    <w:rsid w:val="00DC030E"/>
    <w:rsid w:val="00DC0A15"/>
    <w:rsid w:val="00DC3017"/>
    <w:rsid w:val="00DC32C5"/>
    <w:rsid w:val="00DC5783"/>
    <w:rsid w:val="00DC5B1F"/>
    <w:rsid w:val="00DC62DD"/>
    <w:rsid w:val="00DC68F0"/>
    <w:rsid w:val="00DC7132"/>
    <w:rsid w:val="00DC75EC"/>
    <w:rsid w:val="00DD1071"/>
    <w:rsid w:val="00DD1AB6"/>
    <w:rsid w:val="00DD2B6C"/>
    <w:rsid w:val="00DD4341"/>
    <w:rsid w:val="00DD4A67"/>
    <w:rsid w:val="00DD54BB"/>
    <w:rsid w:val="00DD5CC1"/>
    <w:rsid w:val="00DD6282"/>
    <w:rsid w:val="00DD681F"/>
    <w:rsid w:val="00DE56BD"/>
    <w:rsid w:val="00DE67BD"/>
    <w:rsid w:val="00DE7277"/>
    <w:rsid w:val="00DF1B2B"/>
    <w:rsid w:val="00DF28F2"/>
    <w:rsid w:val="00DF45EC"/>
    <w:rsid w:val="00DF5692"/>
    <w:rsid w:val="00DF6A14"/>
    <w:rsid w:val="00DF76F0"/>
    <w:rsid w:val="00DF7AE5"/>
    <w:rsid w:val="00DF7C18"/>
    <w:rsid w:val="00E00369"/>
    <w:rsid w:val="00E006E4"/>
    <w:rsid w:val="00E0080C"/>
    <w:rsid w:val="00E04886"/>
    <w:rsid w:val="00E04904"/>
    <w:rsid w:val="00E05364"/>
    <w:rsid w:val="00E0545C"/>
    <w:rsid w:val="00E0646F"/>
    <w:rsid w:val="00E06596"/>
    <w:rsid w:val="00E10268"/>
    <w:rsid w:val="00E1061E"/>
    <w:rsid w:val="00E1164A"/>
    <w:rsid w:val="00E116B9"/>
    <w:rsid w:val="00E11E30"/>
    <w:rsid w:val="00E1235C"/>
    <w:rsid w:val="00E1409C"/>
    <w:rsid w:val="00E20198"/>
    <w:rsid w:val="00E22294"/>
    <w:rsid w:val="00E22CB9"/>
    <w:rsid w:val="00E22FA6"/>
    <w:rsid w:val="00E233A3"/>
    <w:rsid w:val="00E31C5F"/>
    <w:rsid w:val="00E33A35"/>
    <w:rsid w:val="00E34237"/>
    <w:rsid w:val="00E34716"/>
    <w:rsid w:val="00E35157"/>
    <w:rsid w:val="00E358FB"/>
    <w:rsid w:val="00E35A62"/>
    <w:rsid w:val="00E36533"/>
    <w:rsid w:val="00E373CA"/>
    <w:rsid w:val="00E401DA"/>
    <w:rsid w:val="00E415ED"/>
    <w:rsid w:val="00E41B47"/>
    <w:rsid w:val="00E423C3"/>
    <w:rsid w:val="00E434EE"/>
    <w:rsid w:val="00E43BB2"/>
    <w:rsid w:val="00E44E23"/>
    <w:rsid w:val="00E45616"/>
    <w:rsid w:val="00E50760"/>
    <w:rsid w:val="00E527D2"/>
    <w:rsid w:val="00E52806"/>
    <w:rsid w:val="00E54F6D"/>
    <w:rsid w:val="00E55789"/>
    <w:rsid w:val="00E60A10"/>
    <w:rsid w:val="00E62510"/>
    <w:rsid w:val="00E629C5"/>
    <w:rsid w:val="00E62BE6"/>
    <w:rsid w:val="00E630BA"/>
    <w:rsid w:val="00E63A03"/>
    <w:rsid w:val="00E64BD9"/>
    <w:rsid w:val="00E64DC0"/>
    <w:rsid w:val="00E65ECD"/>
    <w:rsid w:val="00E66225"/>
    <w:rsid w:val="00E70843"/>
    <w:rsid w:val="00E70E2F"/>
    <w:rsid w:val="00E7263C"/>
    <w:rsid w:val="00E7302D"/>
    <w:rsid w:val="00E7453E"/>
    <w:rsid w:val="00E74C5D"/>
    <w:rsid w:val="00E75D24"/>
    <w:rsid w:val="00E76D29"/>
    <w:rsid w:val="00E77771"/>
    <w:rsid w:val="00E80A37"/>
    <w:rsid w:val="00E80C8E"/>
    <w:rsid w:val="00E80CB1"/>
    <w:rsid w:val="00E82F46"/>
    <w:rsid w:val="00E83969"/>
    <w:rsid w:val="00E84603"/>
    <w:rsid w:val="00E84862"/>
    <w:rsid w:val="00E84888"/>
    <w:rsid w:val="00E86CEB"/>
    <w:rsid w:val="00E90F4C"/>
    <w:rsid w:val="00E91B55"/>
    <w:rsid w:val="00E92F5B"/>
    <w:rsid w:val="00E9598D"/>
    <w:rsid w:val="00E974A3"/>
    <w:rsid w:val="00EA03B1"/>
    <w:rsid w:val="00EA1513"/>
    <w:rsid w:val="00EA2E0A"/>
    <w:rsid w:val="00EA58ED"/>
    <w:rsid w:val="00EA6761"/>
    <w:rsid w:val="00EB1B50"/>
    <w:rsid w:val="00EB2738"/>
    <w:rsid w:val="00EB32E6"/>
    <w:rsid w:val="00EB336C"/>
    <w:rsid w:val="00EB66BF"/>
    <w:rsid w:val="00EC0B06"/>
    <w:rsid w:val="00EC1524"/>
    <w:rsid w:val="00EC2998"/>
    <w:rsid w:val="00EC2B7D"/>
    <w:rsid w:val="00EC34A8"/>
    <w:rsid w:val="00EC397A"/>
    <w:rsid w:val="00EC400A"/>
    <w:rsid w:val="00EC44AF"/>
    <w:rsid w:val="00EC4756"/>
    <w:rsid w:val="00EC4B04"/>
    <w:rsid w:val="00EC4D99"/>
    <w:rsid w:val="00EC5889"/>
    <w:rsid w:val="00EC5FBB"/>
    <w:rsid w:val="00EC5FF4"/>
    <w:rsid w:val="00EC6F76"/>
    <w:rsid w:val="00ED01FC"/>
    <w:rsid w:val="00ED0D1E"/>
    <w:rsid w:val="00ED1C69"/>
    <w:rsid w:val="00ED393B"/>
    <w:rsid w:val="00ED3964"/>
    <w:rsid w:val="00ED6698"/>
    <w:rsid w:val="00EE0240"/>
    <w:rsid w:val="00EE1B10"/>
    <w:rsid w:val="00EE1BEC"/>
    <w:rsid w:val="00EE2778"/>
    <w:rsid w:val="00EE2FAE"/>
    <w:rsid w:val="00EE3349"/>
    <w:rsid w:val="00EE34C7"/>
    <w:rsid w:val="00EE3FEE"/>
    <w:rsid w:val="00EE417F"/>
    <w:rsid w:val="00EE4E7C"/>
    <w:rsid w:val="00EE6A9E"/>
    <w:rsid w:val="00EF095A"/>
    <w:rsid w:val="00EF3F15"/>
    <w:rsid w:val="00EF4518"/>
    <w:rsid w:val="00EF47B4"/>
    <w:rsid w:val="00EF499C"/>
    <w:rsid w:val="00EF4E4C"/>
    <w:rsid w:val="00EF4F12"/>
    <w:rsid w:val="00EF61C2"/>
    <w:rsid w:val="00F013FA"/>
    <w:rsid w:val="00F0149A"/>
    <w:rsid w:val="00F019BB"/>
    <w:rsid w:val="00F0239D"/>
    <w:rsid w:val="00F05806"/>
    <w:rsid w:val="00F06CDD"/>
    <w:rsid w:val="00F07349"/>
    <w:rsid w:val="00F07B30"/>
    <w:rsid w:val="00F111AA"/>
    <w:rsid w:val="00F1176E"/>
    <w:rsid w:val="00F11F01"/>
    <w:rsid w:val="00F14BD1"/>
    <w:rsid w:val="00F14D44"/>
    <w:rsid w:val="00F15472"/>
    <w:rsid w:val="00F15622"/>
    <w:rsid w:val="00F156CB"/>
    <w:rsid w:val="00F15928"/>
    <w:rsid w:val="00F15AB0"/>
    <w:rsid w:val="00F16538"/>
    <w:rsid w:val="00F179CC"/>
    <w:rsid w:val="00F17CAA"/>
    <w:rsid w:val="00F20FE8"/>
    <w:rsid w:val="00F21306"/>
    <w:rsid w:val="00F22574"/>
    <w:rsid w:val="00F22D3B"/>
    <w:rsid w:val="00F24249"/>
    <w:rsid w:val="00F24853"/>
    <w:rsid w:val="00F26B3A"/>
    <w:rsid w:val="00F2702A"/>
    <w:rsid w:val="00F30286"/>
    <w:rsid w:val="00F304AB"/>
    <w:rsid w:val="00F30B50"/>
    <w:rsid w:val="00F31CF8"/>
    <w:rsid w:val="00F326DC"/>
    <w:rsid w:val="00F32D42"/>
    <w:rsid w:val="00F33CAF"/>
    <w:rsid w:val="00F353DA"/>
    <w:rsid w:val="00F35DCB"/>
    <w:rsid w:val="00F36FCC"/>
    <w:rsid w:val="00F37136"/>
    <w:rsid w:val="00F3778A"/>
    <w:rsid w:val="00F37E65"/>
    <w:rsid w:val="00F41176"/>
    <w:rsid w:val="00F41FF2"/>
    <w:rsid w:val="00F42888"/>
    <w:rsid w:val="00F4291A"/>
    <w:rsid w:val="00F437B0"/>
    <w:rsid w:val="00F44758"/>
    <w:rsid w:val="00F456AA"/>
    <w:rsid w:val="00F45A4F"/>
    <w:rsid w:val="00F46297"/>
    <w:rsid w:val="00F462BC"/>
    <w:rsid w:val="00F47BC3"/>
    <w:rsid w:val="00F5185F"/>
    <w:rsid w:val="00F51E5D"/>
    <w:rsid w:val="00F53159"/>
    <w:rsid w:val="00F53782"/>
    <w:rsid w:val="00F53A63"/>
    <w:rsid w:val="00F54ADE"/>
    <w:rsid w:val="00F54E21"/>
    <w:rsid w:val="00F56242"/>
    <w:rsid w:val="00F56306"/>
    <w:rsid w:val="00F56E70"/>
    <w:rsid w:val="00F5724A"/>
    <w:rsid w:val="00F61257"/>
    <w:rsid w:val="00F615FD"/>
    <w:rsid w:val="00F619B2"/>
    <w:rsid w:val="00F61F46"/>
    <w:rsid w:val="00F62096"/>
    <w:rsid w:val="00F64557"/>
    <w:rsid w:val="00F64693"/>
    <w:rsid w:val="00F65665"/>
    <w:rsid w:val="00F66282"/>
    <w:rsid w:val="00F662E0"/>
    <w:rsid w:val="00F66E4C"/>
    <w:rsid w:val="00F67CBA"/>
    <w:rsid w:val="00F70005"/>
    <w:rsid w:val="00F70F62"/>
    <w:rsid w:val="00F716F9"/>
    <w:rsid w:val="00F71A2A"/>
    <w:rsid w:val="00F74CCF"/>
    <w:rsid w:val="00F75C55"/>
    <w:rsid w:val="00F77262"/>
    <w:rsid w:val="00F7757C"/>
    <w:rsid w:val="00F806B9"/>
    <w:rsid w:val="00F8320D"/>
    <w:rsid w:val="00F85C4A"/>
    <w:rsid w:val="00F911B9"/>
    <w:rsid w:val="00F922B1"/>
    <w:rsid w:val="00F946EC"/>
    <w:rsid w:val="00F9503F"/>
    <w:rsid w:val="00F9533F"/>
    <w:rsid w:val="00F95E77"/>
    <w:rsid w:val="00F97596"/>
    <w:rsid w:val="00F975B8"/>
    <w:rsid w:val="00FA1310"/>
    <w:rsid w:val="00FA398E"/>
    <w:rsid w:val="00FA4667"/>
    <w:rsid w:val="00FA4CAD"/>
    <w:rsid w:val="00FA4E71"/>
    <w:rsid w:val="00FA5B56"/>
    <w:rsid w:val="00FA63B9"/>
    <w:rsid w:val="00FA7E35"/>
    <w:rsid w:val="00FB1038"/>
    <w:rsid w:val="00FB25C7"/>
    <w:rsid w:val="00FB36C8"/>
    <w:rsid w:val="00FB3ACC"/>
    <w:rsid w:val="00FB4E93"/>
    <w:rsid w:val="00FB6BA8"/>
    <w:rsid w:val="00FB74F9"/>
    <w:rsid w:val="00FC1F47"/>
    <w:rsid w:val="00FC2126"/>
    <w:rsid w:val="00FC2984"/>
    <w:rsid w:val="00FC4FA1"/>
    <w:rsid w:val="00FC62E0"/>
    <w:rsid w:val="00FC6B14"/>
    <w:rsid w:val="00FC6D57"/>
    <w:rsid w:val="00FD117D"/>
    <w:rsid w:val="00FD1DF5"/>
    <w:rsid w:val="00FD5312"/>
    <w:rsid w:val="00FD5B55"/>
    <w:rsid w:val="00FD6293"/>
    <w:rsid w:val="00FD6574"/>
    <w:rsid w:val="00FD7450"/>
    <w:rsid w:val="00FD781D"/>
    <w:rsid w:val="00FE09A4"/>
    <w:rsid w:val="00FE1D12"/>
    <w:rsid w:val="00FE2C29"/>
    <w:rsid w:val="00FE4D33"/>
    <w:rsid w:val="00FE5147"/>
    <w:rsid w:val="00FE6F0F"/>
    <w:rsid w:val="00FE7FCF"/>
    <w:rsid w:val="00FF1435"/>
    <w:rsid w:val="00FF163B"/>
    <w:rsid w:val="00FF1717"/>
    <w:rsid w:val="00FF24DE"/>
    <w:rsid w:val="00FF2D30"/>
    <w:rsid w:val="00FF2E25"/>
    <w:rsid w:val="00FF3398"/>
    <w:rsid w:val="00FF4F33"/>
    <w:rsid w:val="00FF6247"/>
    <w:rsid w:val="00FF6564"/>
    <w:rsid w:val="00FF6B97"/>
    <w:rsid w:val="00FF7AB4"/>
    <w:rsid w:val="62B53BB5"/>
    <w:rsid w:val="6476B4A8"/>
  </w:rsids>
  <m:mathPr>
    <m:mathFont m:val="Cambria Math"/>
    <m:brkBin m:val="before"/>
    <m:brkBinSub m:val="--"/>
    <m:smallFrac m:val="0"/>
    <m:dispDef/>
    <m:lMargin m:val="0"/>
    <m:rMargin m:val="0"/>
    <m:defJc m:val="centerGroup"/>
    <m:wrapIndent m:val="1440"/>
    <m:intLim m:val="subSup"/>
    <m:naryLim m:val="undOvr"/>
  </m:mathPr>
  <w:themeFontLang w:val="is-IS"/>
  <w:clrSchemeMapping w:bg1="light1" w:t1="dark1" w:bg2="light2" w:t2="dark2" w:accent1="accent1" w:accent2="accent2" w:accent3="accent3" w:accent4="accent4" w:accent5="accent5" w:accent6="accent6" w:hyperlink="hyperlink" w:followedHyperlink="followedHyperlink"/>
  <w:shapeDefaults>
    <o:shapedefaults v:ext="edit" spidmax="36865"/>
    <o:shapelayout v:ext="edit">
      <o:idmap v:ext="edit" data="1"/>
    </o:shapelayout>
  </w:shapeDefaults>
  <w:decimalSymbol w:val=","/>
  <w:listSeparator w:val=";"/>
  <w14:docId w14:val="6718C907"/>
  <w15:docId w15:val="{E9852EFD-43F0-46EC-A002-F0501A7B50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is-I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F4982"/>
    <w:pPr>
      <w:spacing w:after="240"/>
      <w:jc w:val="both"/>
    </w:pPr>
    <w:rPr>
      <w:rFonts w:ascii="Gill Sans MT" w:hAnsi="Gill Sans MT" w:cs="Lucida Sans"/>
      <w:color w:val="404040" w:themeColor="text1" w:themeTint="BF"/>
      <w:sz w:val="20"/>
    </w:rPr>
  </w:style>
  <w:style w:type="paragraph" w:styleId="Heading1">
    <w:name w:val="heading 1"/>
    <w:basedOn w:val="Normal"/>
    <w:next w:val="Normal"/>
    <w:link w:val="Heading1Char"/>
    <w:autoRedefine/>
    <w:uiPriority w:val="9"/>
    <w:qFormat/>
    <w:rsid w:val="003127B6"/>
    <w:pPr>
      <w:keepNext/>
      <w:keepLines/>
      <w:numPr>
        <w:numId w:val="1"/>
      </w:numPr>
      <w:shd w:val="clear" w:color="auto" w:fill="D9D9D9" w:themeFill="background1" w:themeFillShade="D9"/>
      <w:spacing w:before="480"/>
      <w:outlineLvl w:val="0"/>
    </w:pPr>
    <w:rPr>
      <w:rFonts w:eastAsiaTheme="majorEastAsia"/>
      <w:b/>
      <w:bCs/>
      <w:color w:val="595959" w:themeColor="text1" w:themeTint="A6"/>
      <w:sz w:val="36"/>
      <w:szCs w:val="28"/>
    </w:rPr>
  </w:style>
  <w:style w:type="paragraph" w:styleId="Heading2">
    <w:name w:val="heading 2"/>
    <w:basedOn w:val="Normal"/>
    <w:next w:val="Normal"/>
    <w:link w:val="Heading2Char"/>
    <w:autoRedefine/>
    <w:uiPriority w:val="9"/>
    <w:unhideWhenUsed/>
    <w:qFormat/>
    <w:rsid w:val="00373632"/>
    <w:pPr>
      <w:keepNext/>
      <w:keepLines/>
      <w:numPr>
        <w:ilvl w:val="1"/>
        <w:numId w:val="1"/>
      </w:numPr>
      <w:pBdr>
        <w:bottom w:val="single" w:sz="4" w:space="1" w:color="auto"/>
      </w:pBdr>
      <w:spacing w:before="200" w:after="120"/>
      <w:outlineLvl w:val="1"/>
    </w:pPr>
    <w:rPr>
      <w:rFonts w:eastAsiaTheme="majorEastAsia" w:cstheme="majorBidi"/>
      <w:b/>
      <w:bCs/>
      <w:sz w:val="28"/>
      <w:szCs w:val="26"/>
    </w:rPr>
  </w:style>
  <w:style w:type="paragraph" w:styleId="Heading3">
    <w:name w:val="heading 3"/>
    <w:basedOn w:val="Normal"/>
    <w:next w:val="Normal"/>
    <w:link w:val="Heading3Char"/>
    <w:uiPriority w:val="9"/>
    <w:unhideWhenUsed/>
    <w:qFormat/>
    <w:rsid w:val="001D7FD6"/>
    <w:pPr>
      <w:keepNext/>
      <w:keepLines/>
      <w:numPr>
        <w:ilvl w:val="2"/>
        <w:numId w:val="1"/>
      </w:numPr>
      <w:spacing w:before="200" w:after="0"/>
      <w:ind w:left="720"/>
      <w:outlineLvl w:val="2"/>
    </w:pPr>
    <w:rPr>
      <w:rFonts w:eastAsiaTheme="majorEastAsia" w:cstheme="majorBidi"/>
      <w:b/>
      <w:bCs/>
      <w:color w:val="auto"/>
    </w:rPr>
  </w:style>
  <w:style w:type="paragraph" w:styleId="Heading4">
    <w:name w:val="heading 4"/>
    <w:basedOn w:val="Normal"/>
    <w:next w:val="Normal"/>
    <w:link w:val="Heading4Char"/>
    <w:uiPriority w:val="9"/>
    <w:semiHidden/>
    <w:unhideWhenUsed/>
    <w:qFormat/>
    <w:rsid w:val="00BA0F3D"/>
    <w:pPr>
      <w:keepNext/>
      <w:keepLines/>
      <w:numPr>
        <w:ilvl w:val="3"/>
        <w:numId w:val="1"/>
      </w:numPr>
      <w:spacing w:before="40" w:after="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iPriority w:val="9"/>
    <w:semiHidden/>
    <w:unhideWhenUsed/>
    <w:qFormat/>
    <w:rsid w:val="00BA0F3D"/>
    <w:pPr>
      <w:keepNext/>
      <w:keepLines/>
      <w:numPr>
        <w:ilvl w:val="4"/>
        <w:numId w:val="1"/>
      </w:numPr>
      <w:spacing w:before="40" w:after="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link w:val="Heading6Char"/>
    <w:uiPriority w:val="9"/>
    <w:semiHidden/>
    <w:unhideWhenUsed/>
    <w:qFormat/>
    <w:rsid w:val="00BA0F3D"/>
    <w:pPr>
      <w:keepNext/>
      <w:keepLines/>
      <w:numPr>
        <w:ilvl w:val="5"/>
        <w:numId w:val="1"/>
      </w:numPr>
      <w:spacing w:before="40" w:after="0"/>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uiPriority w:val="9"/>
    <w:semiHidden/>
    <w:unhideWhenUsed/>
    <w:qFormat/>
    <w:rsid w:val="00BA0F3D"/>
    <w:pPr>
      <w:keepNext/>
      <w:keepLines/>
      <w:numPr>
        <w:ilvl w:val="6"/>
        <w:numId w:val="1"/>
      </w:numPr>
      <w:spacing w:before="40" w:after="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semiHidden/>
    <w:unhideWhenUsed/>
    <w:qFormat/>
    <w:rsid w:val="00BA0F3D"/>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BA0F3D"/>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99"/>
    <w:unhideWhenUsed/>
    <w:rsid w:val="0024218C"/>
    <w:pPr>
      <w:spacing w:after="120"/>
    </w:pPr>
  </w:style>
  <w:style w:type="character" w:customStyle="1" w:styleId="BodyTextChar">
    <w:name w:val="Body Text Char"/>
    <w:basedOn w:val="DefaultParagraphFont"/>
    <w:link w:val="BodyText"/>
    <w:uiPriority w:val="99"/>
    <w:rsid w:val="0024218C"/>
  </w:style>
  <w:style w:type="paragraph" w:styleId="BalloonText">
    <w:name w:val="Balloon Text"/>
    <w:basedOn w:val="Normal"/>
    <w:link w:val="BalloonTextChar"/>
    <w:uiPriority w:val="99"/>
    <w:semiHidden/>
    <w:unhideWhenUsed/>
    <w:rsid w:val="0024218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4218C"/>
    <w:rPr>
      <w:rFonts w:ascii="Tahoma" w:hAnsi="Tahoma" w:cs="Tahoma"/>
      <w:sz w:val="16"/>
      <w:szCs w:val="16"/>
    </w:rPr>
  </w:style>
  <w:style w:type="paragraph" w:styleId="Title">
    <w:name w:val="Title"/>
    <w:basedOn w:val="Normal"/>
    <w:next w:val="Normal"/>
    <w:link w:val="TitleChar"/>
    <w:uiPriority w:val="10"/>
    <w:qFormat/>
    <w:rsid w:val="0074372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74372F"/>
    <w:rPr>
      <w:rFonts w:asciiTheme="majorHAnsi" w:eastAsiaTheme="majorEastAsia" w:hAnsiTheme="majorHAnsi" w:cstheme="majorBidi"/>
      <w:color w:val="17365D" w:themeColor="text2" w:themeShade="BF"/>
      <w:spacing w:val="5"/>
      <w:kern w:val="28"/>
      <w:sz w:val="52"/>
      <w:szCs w:val="52"/>
    </w:rPr>
  </w:style>
  <w:style w:type="character" w:customStyle="1" w:styleId="Heading1Char">
    <w:name w:val="Heading 1 Char"/>
    <w:basedOn w:val="DefaultParagraphFont"/>
    <w:link w:val="Heading1"/>
    <w:uiPriority w:val="9"/>
    <w:rsid w:val="003127B6"/>
    <w:rPr>
      <w:rFonts w:ascii="Gill Sans MT" w:eastAsiaTheme="majorEastAsia" w:hAnsi="Gill Sans MT" w:cs="Lucida Sans"/>
      <w:b/>
      <w:bCs/>
      <w:color w:val="595959" w:themeColor="text1" w:themeTint="A6"/>
      <w:sz w:val="36"/>
      <w:szCs w:val="28"/>
      <w:shd w:val="clear" w:color="auto" w:fill="D9D9D9" w:themeFill="background1" w:themeFillShade="D9"/>
    </w:rPr>
  </w:style>
  <w:style w:type="character" w:customStyle="1" w:styleId="Heading2Char">
    <w:name w:val="Heading 2 Char"/>
    <w:basedOn w:val="DefaultParagraphFont"/>
    <w:link w:val="Heading2"/>
    <w:uiPriority w:val="9"/>
    <w:rsid w:val="00373632"/>
    <w:rPr>
      <w:rFonts w:ascii="Gill Sans MT" w:eastAsiaTheme="majorEastAsia" w:hAnsi="Gill Sans MT" w:cstheme="majorBidi"/>
      <w:b/>
      <w:bCs/>
      <w:color w:val="404040" w:themeColor="text1" w:themeTint="BF"/>
      <w:sz w:val="28"/>
      <w:szCs w:val="26"/>
    </w:rPr>
  </w:style>
  <w:style w:type="paragraph" w:styleId="ListParagraph">
    <w:name w:val="List Paragraph"/>
    <w:basedOn w:val="Normal"/>
    <w:uiPriority w:val="34"/>
    <w:qFormat/>
    <w:rsid w:val="001B6565"/>
    <w:pPr>
      <w:ind w:left="720"/>
      <w:contextualSpacing/>
    </w:pPr>
  </w:style>
  <w:style w:type="paragraph" w:styleId="Caption">
    <w:name w:val="caption"/>
    <w:aliases w:val="Texti undir myndum"/>
    <w:basedOn w:val="Normal"/>
    <w:next w:val="Normal"/>
    <w:unhideWhenUsed/>
    <w:qFormat/>
    <w:rsid w:val="000B5667"/>
    <w:pPr>
      <w:spacing w:line="240" w:lineRule="auto"/>
    </w:pPr>
    <w:rPr>
      <w:b/>
      <w:bCs/>
      <w:color w:val="595959" w:themeColor="text1" w:themeTint="A6"/>
      <w:sz w:val="16"/>
      <w:szCs w:val="18"/>
    </w:rPr>
  </w:style>
  <w:style w:type="table" w:styleId="TableGrid">
    <w:name w:val="Table Grid"/>
    <w:basedOn w:val="TableNormal"/>
    <w:uiPriority w:val="39"/>
    <w:rsid w:val="003B1ED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List-Accent1">
    <w:name w:val="Light List Accent 1"/>
    <w:basedOn w:val="TableNormal"/>
    <w:uiPriority w:val="99"/>
    <w:rsid w:val="009134C1"/>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Header">
    <w:name w:val="header"/>
    <w:basedOn w:val="Normal"/>
    <w:link w:val="HeaderChar"/>
    <w:uiPriority w:val="99"/>
    <w:unhideWhenUsed/>
    <w:rsid w:val="00DB2F70"/>
    <w:pPr>
      <w:tabs>
        <w:tab w:val="center" w:pos="4536"/>
        <w:tab w:val="right" w:pos="9072"/>
      </w:tabs>
      <w:spacing w:after="0" w:line="240" w:lineRule="auto"/>
    </w:pPr>
  </w:style>
  <w:style w:type="character" w:customStyle="1" w:styleId="HeaderChar">
    <w:name w:val="Header Char"/>
    <w:basedOn w:val="DefaultParagraphFont"/>
    <w:link w:val="Header"/>
    <w:uiPriority w:val="99"/>
    <w:rsid w:val="00DB2F70"/>
    <w:rPr>
      <w:rFonts w:ascii="Times New Roman" w:hAnsi="Times New Roman"/>
    </w:rPr>
  </w:style>
  <w:style w:type="paragraph" w:styleId="Footer">
    <w:name w:val="footer"/>
    <w:basedOn w:val="Normal"/>
    <w:link w:val="FooterChar"/>
    <w:uiPriority w:val="99"/>
    <w:unhideWhenUsed/>
    <w:rsid w:val="00DB2F70"/>
    <w:pPr>
      <w:tabs>
        <w:tab w:val="center" w:pos="4536"/>
        <w:tab w:val="right" w:pos="9072"/>
      </w:tabs>
      <w:spacing w:after="0" w:line="240" w:lineRule="auto"/>
    </w:pPr>
  </w:style>
  <w:style w:type="character" w:customStyle="1" w:styleId="FooterChar">
    <w:name w:val="Footer Char"/>
    <w:basedOn w:val="DefaultParagraphFont"/>
    <w:link w:val="Footer"/>
    <w:uiPriority w:val="99"/>
    <w:rsid w:val="00DB2F70"/>
    <w:rPr>
      <w:rFonts w:ascii="Times New Roman" w:hAnsi="Times New Roman"/>
    </w:rPr>
  </w:style>
  <w:style w:type="paragraph" w:styleId="NoSpacing">
    <w:name w:val="No Spacing"/>
    <w:link w:val="NoSpacingChar"/>
    <w:uiPriority w:val="1"/>
    <w:qFormat/>
    <w:rsid w:val="00F619B2"/>
    <w:pPr>
      <w:spacing w:after="0" w:line="240" w:lineRule="auto"/>
    </w:pPr>
    <w:rPr>
      <w:rFonts w:ascii="Lucida Bright" w:eastAsiaTheme="minorEastAsia" w:hAnsi="Lucida Bright"/>
      <w:color w:val="595959" w:themeColor="text1" w:themeTint="A6"/>
      <w:sz w:val="36"/>
      <w:lang w:val="en-US" w:eastAsia="ja-JP"/>
    </w:rPr>
  </w:style>
  <w:style w:type="character" w:customStyle="1" w:styleId="NoSpacingChar">
    <w:name w:val="No Spacing Char"/>
    <w:basedOn w:val="DefaultParagraphFont"/>
    <w:link w:val="NoSpacing"/>
    <w:uiPriority w:val="1"/>
    <w:rsid w:val="00F619B2"/>
    <w:rPr>
      <w:rFonts w:ascii="Lucida Bright" w:eastAsiaTheme="minorEastAsia" w:hAnsi="Lucida Bright"/>
      <w:color w:val="595959" w:themeColor="text1" w:themeTint="A6"/>
      <w:sz w:val="36"/>
      <w:lang w:val="en-US" w:eastAsia="ja-JP"/>
    </w:rPr>
  </w:style>
  <w:style w:type="character" w:styleId="IntenseEmphasis">
    <w:name w:val="Intense Emphasis"/>
    <w:basedOn w:val="DefaultParagraphFont"/>
    <w:uiPriority w:val="21"/>
    <w:qFormat/>
    <w:rsid w:val="00AB316B"/>
    <w:rPr>
      <w:rFonts w:ascii="Lucida Bright" w:hAnsi="Lucida Bright"/>
      <w:iCs/>
      <w:color w:val="595959" w:themeColor="text1" w:themeTint="A6"/>
      <w:sz w:val="28"/>
    </w:rPr>
  </w:style>
  <w:style w:type="character" w:styleId="SubtleEmphasis">
    <w:name w:val="Subtle Emphasis"/>
    <w:aliases w:val="Myndatexti"/>
    <w:basedOn w:val="DefaultParagraphFont"/>
    <w:uiPriority w:val="19"/>
    <w:qFormat/>
    <w:rsid w:val="008A7E4E"/>
    <w:rPr>
      <w:rFonts w:ascii="Arial" w:hAnsi="Arial"/>
      <w:b w:val="0"/>
      <w:i w:val="0"/>
      <w:iCs/>
      <w:caps w:val="0"/>
      <w:smallCaps w:val="0"/>
      <w:color w:val="365F91" w:themeColor="accent1" w:themeShade="BF"/>
      <w:sz w:val="18"/>
    </w:rPr>
  </w:style>
  <w:style w:type="character" w:customStyle="1" w:styleId="apple-converted-space">
    <w:name w:val="apple-converted-space"/>
    <w:basedOn w:val="DefaultParagraphFont"/>
    <w:rsid w:val="00985521"/>
  </w:style>
  <w:style w:type="character" w:customStyle="1" w:styleId="Heading3Char">
    <w:name w:val="Heading 3 Char"/>
    <w:basedOn w:val="DefaultParagraphFont"/>
    <w:link w:val="Heading3"/>
    <w:uiPriority w:val="9"/>
    <w:rsid w:val="001D7FD6"/>
    <w:rPr>
      <w:rFonts w:ascii="Gill Sans MT" w:eastAsiaTheme="majorEastAsia" w:hAnsi="Gill Sans MT" w:cstheme="majorBidi"/>
      <w:b/>
      <w:bCs/>
      <w:sz w:val="20"/>
    </w:rPr>
  </w:style>
  <w:style w:type="character" w:styleId="Strong">
    <w:name w:val="Strong"/>
    <w:basedOn w:val="DefaultParagraphFont"/>
    <w:uiPriority w:val="22"/>
    <w:qFormat/>
    <w:rsid w:val="00AB316B"/>
    <w:rPr>
      <w:rFonts w:ascii="Lucida Bright" w:hAnsi="Lucida Bright"/>
      <w:b/>
      <w:bCs/>
      <w:color w:val="595959" w:themeColor="text1" w:themeTint="A6"/>
      <w:sz w:val="24"/>
    </w:rPr>
  </w:style>
  <w:style w:type="paragraph" w:styleId="BodyTextIndent2">
    <w:name w:val="Body Text Indent 2"/>
    <w:basedOn w:val="Normal"/>
    <w:link w:val="BodyTextIndent2Char"/>
    <w:uiPriority w:val="99"/>
    <w:unhideWhenUsed/>
    <w:rsid w:val="00631F4E"/>
    <w:pPr>
      <w:spacing w:after="120" w:line="480" w:lineRule="auto"/>
      <w:ind w:left="283"/>
    </w:pPr>
  </w:style>
  <w:style w:type="character" w:customStyle="1" w:styleId="BodyTextIndent2Char">
    <w:name w:val="Body Text Indent 2 Char"/>
    <w:basedOn w:val="DefaultParagraphFont"/>
    <w:link w:val="BodyTextIndent2"/>
    <w:uiPriority w:val="99"/>
    <w:rsid w:val="00631F4E"/>
    <w:rPr>
      <w:rFonts w:ascii="Times New Roman" w:hAnsi="Times New Roman"/>
    </w:rPr>
  </w:style>
  <w:style w:type="paragraph" w:styleId="TOCHeading">
    <w:name w:val="TOC Heading"/>
    <w:basedOn w:val="Heading1"/>
    <w:next w:val="Normal"/>
    <w:uiPriority w:val="39"/>
    <w:unhideWhenUsed/>
    <w:qFormat/>
    <w:rsid w:val="00F24249"/>
    <w:pPr>
      <w:numPr>
        <w:numId w:val="2"/>
      </w:numPr>
      <w:outlineLvl w:val="9"/>
    </w:pPr>
    <w:rPr>
      <w:lang w:val="en-US" w:eastAsia="ja-JP"/>
    </w:rPr>
  </w:style>
  <w:style w:type="paragraph" w:styleId="TOC1">
    <w:name w:val="toc 1"/>
    <w:basedOn w:val="Normal"/>
    <w:next w:val="Normal"/>
    <w:autoRedefine/>
    <w:uiPriority w:val="39"/>
    <w:unhideWhenUsed/>
    <w:rsid w:val="00AA1A83"/>
    <w:pPr>
      <w:tabs>
        <w:tab w:val="left" w:pos="440"/>
        <w:tab w:val="right" w:leader="dot" w:pos="9062"/>
      </w:tabs>
      <w:spacing w:after="100"/>
    </w:pPr>
    <w:rPr>
      <w:rFonts w:asciiTheme="majorHAnsi" w:eastAsiaTheme="majorEastAsia" w:hAnsiTheme="majorHAnsi" w:cstheme="majorBidi"/>
      <w:b/>
      <w:bCs/>
      <w:noProof/>
    </w:rPr>
  </w:style>
  <w:style w:type="paragraph" w:styleId="TOC2">
    <w:name w:val="toc 2"/>
    <w:basedOn w:val="Normal"/>
    <w:next w:val="Normal"/>
    <w:autoRedefine/>
    <w:uiPriority w:val="39"/>
    <w:unhideWhenUsed/>
    <w:rsid w:val="003A7B37"/>
    <w:pPr>
      <w:tabs>
        <w:tab w:val="left" w:pos="880"/>
        <w:tab w:val="right" w:leader="dot" w:pos="6638"/>
      </w:tabs>
      <w:spacing w:after="0"/>
      <w:ind w:left="220"/>
    </w:pPr>
  </w:style>
  <w:style w:type="character" w:styleId="Hyperlink">
    <w:name w:val="Hyperlink"/>
    <w:basedOn w:val="DefaultParagraphFont"/>
    <w:uiPriority w:val="99"/>
    <w:unhideWhenUsed/>
    <w:rsid w:val="00F24249"/>
    <w:rPr>
      <w:color w:val="0000FF" w:themeColor="hyperlink"/>
      <w:u w:val="single"/>
    </w:rPr>
  </w:style>
  <w:style w:type="character" w:styleId="CommentReference">
    <w:name w:val="annotation reference"/>
    <w:basedOn w:val="DefaultParagraphFont"/>
    <w:uiPriority w:val="99"/>
    <w:semiHidden/>
    <w:unhideWhenUsed/>
    <w:rsid w:val="000E0587"/>
    <w:rPr>
      <w:sz w:val="16"/>
      <w:szCs w:val="16"/>
    </w:rPr>
  </w:style>
  <w:style w:type="paragraph" w:styleId="CommentText">
    <w:name w:val="annotation text"/>
    <w:basedOn w:val="Normal"/>
    <w:link w:val="CommentTextChar"/>
    <w:uiPriority w:val="99"/>
    <w:semiHidden/>
    <w:unhideWhenUsed/>
    <w:rsid w:val="000E0587"/>
    <w:pPr>
      <w:spacing w:line="240" w:lineRule="auto"/>
    </w:pPr>
    <w:rPr>
      <w:szCs w:val="20"/>
    </w:rPr>
  </w:style>
  <w:style w:type="character" w:customStyle="1" w:styleId="CommentTextChar">
    <w:name w:val="Comment Text Char"/>
    <w:basedOn w:val="DefaultParagraphFont"/>
    <w:link w:val="CommentText"/>
    <w:uiPriority w:val="99"/>
    <w:semiHidden/>
    <w:rsid w:val="000E0587"/>
    <w:rPr>
      <w:rFonts w:ascii="Cambria" w:hAnsi="Cambria"/>
      <w:sz w:val="20"/>
      <w:szCs w:val="20"/>
    </w:rPr>
  </w:style>
  <w:style w:type="paragraph" w:styleId="CommentSubject">
    <w:name w:val="annotation subject"/>
    <w:basedOn w:val="CommentText"/>
    <w:next w:val="CommentText"/>
    <w:link w:val="CommentSubjectChar"/>
    <w:uiPriority w:val="99"/>
    <w:semiHidden/>
    <w:unhideWhenUsed/>
    <w:rsid w:val="000E0587"/>
    <w:rPr>
      <w:b/>
      <w:bCs/>
    </w:rPr>
  </w:style>
  <w:style w:type="character" w:customStyle="1" w:styleId="CommentSubjectChar">
    <w:name w:val="Comment Subject Char"/>
    <w:basedOn w:val="CommentTextChar"/>
    <w:link w:val="CommentSubject"/>
    <w:uiPriority w:val="99"/>
    <w:semiHidden/>
    <w:rsid w:val="000E0587"/>
    <w:rPr>
      <w:rFonts w:ascii="Cambria" w:hAnsi="Cambria"/>
      <w:b/>
      <w:bCs/>
      <w:sz w:val="20"/>
      <w:szCs w:val="20"/>
    </w:rPr>
  </w:style>
  <w:style w:type="paragraph" w:styleId="IntenseQuote">
    <w:name w:val="Intense Quote"/>
    <w:basedOn w:val="Normal"/>
    <w:next w:val="Normal"/>
    <w:link w:val="IntenseQuoteChar"/>
    <w:autoRedefine/>
    <w:uiPriority w:val="30"/>
    <w:qFormat/>
    <w:rsid w:val="000F622E"/>
    <w:pPr>
      <w:pBdr>
        <w:top w:val="single" w:sz="4" w:space="10" w:color="auto"/>
        <w:bottom w:val="single" w:sz="4" w:space="10" w:color="auto"/>
      </w:pBdr>
      <w:ind w:left="142" w:right="127"/>
      <w:jc w:val="center"/>
    </w:pPr>
    <w:rPr>
      <w:b/>
      <w:iCs/>
      <w:sz w:val="26"/>
      <w:szCs w:val="26"/>
    </w:rPr>
  </w:style>
  <w:style w:type="character" w:customStyle="1" w:styleId="IntenseQuoteChar">
    <w:name w:val="Intense Quote Char"/>
    <w:basedOn w:val="DefaultParagraphFont"/>
    <w:link w:val="IntenseQuote"/>
    <w:uiPriority w:val="30"/>
    <w:rsid w:val="000F622E"/>
    <w:rPr>
      <w:rFonts w:ascii="Lucida Sans" w:hAnsi="Lucida Sans" w:cs="Lucida Sans"/>
      <w:b/>
      <w:iCs/>
      <w:color w:val="404040" w:themeColor="text1" w:themeTint="BF"/>
      <w:sz w:val="26"/>
      <w:szCs w:val="26"/>
    </w:rPr>
  </w:style>
  <w:style w:type="paragraph" w:customStyle="1" w:styleId="Default">
    <w:name w:val="Default"/>
    <w:rsid w:val="006963B3"/>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UnresolvedMention1">
    <w:name w:val="Unresolved Mention1"/>
    <w:basedOn w:val="DefaultParagraphFont"/>
    <w:uiPriority w:val="99"/>
    <w:semiHidden/>
    <w:unhideWhenUsed/>
    <w:rsid w:val="009205B6"/>
    <w:rPr>
      <w:color w:val="808080"/>
      <w:shd w:val="clear" w:color="auto" w:fill="E6E6E6"/>
    </w:rPr>
  </w:style>
  <w:style w:type="paragraph" w:styleId="TableofFigures">
    <w:name w:val="table of figures"/>
    <w:basedOn w:val="Normal"/>
    <w:next w:val="Normal"/>
    <w:uiPriority w:val="99"/>
    <w:unhideWhenUsed/>
    <w:rsid w:val="0021665A"/>
    <w:pPr>
      <w:spacing w:after="0" w:line="360" w:lineRule="auto"/>
    </w:pPr>
  </w:style>
  <w:style w:type="character" w:styleId="FollowedHyperlink">
    <w:name w:val="FollowedHyperlink"/>
    <w:basedOn w:val="DefaultParagraphFont"/>
    <w:uiPriority w:val="99"/>
    <w:semiHidden/>
    <w:unhideWhenUsed/>
    <w:rsid w:val="00BC527E"/>
    <w:rPr>
      <w:color w:val="800080" w:themeColor="followedHyperlink"/>
      <w:u w:val="single"/>
    </w:rPr>
  </w:style>
  <w:style w:type="paragraph" w:styleId="TOC3">
    <w:name w:val="toc 3"/>
    <w:basedOn w:val="Normal"/>
    <w:next w:val="Normal"/>
    <w:autoRedefine/>
    <w:uiPriority w:val="39"/>
    <w:unhideWhenUsed/>
    <w:rsid w:val="000B6224"/>
    <w:pPr>
      <w:spacing w:after="100" w:line="259" w:lineRule="auto"/>
      <w:ind w:left="440"/>
      <w:jc w:val="left"/>
    </w:pPr>
    <w:rPr>
      <w:rFonts w:asciiTheme="minorHAnsi" w:eastAsiaTheme="minorEastAsia" w:hAnsiTheme="minorHAnsi" w:cs="Times New Roman"/>
      <w:lang w:val="en-US"/>
    </w:rPr>
  </w:style>
  <w:style w:type="character" w:customStyle="1" w:styleId="Heading4Char">
    <w:name w:val="Heading 4 Char"/>
    <w:basedOn w:val="DefaultParagraphFont"/>
    <w:link w:val="Heading4"/>
    <w:uiPriority w:val="9"/>
    <w:semiHidden/>
    <w:rsid w:val="00BA0F3D"/>
    <w:rPr>
      <w:rFonts w:asciiTheme="majorHAnsi" w:eastAsiaTheme="majorEastAsia" w:hAnsiTheme="majorHAnsi" w:cstheme="majorBidi"/>
      <w:i/>
      <w:iCs/>
      <w:color w:val="365F91" w:themeColor="accent1" w:themeShade="BF"/>
      <w:sz w:val="20"/>
    </w:rPr>
  </w:style>
  <w:style w:type="character" w:customStyle="1" w:styleId="Heading5Char">
    <w:name w:val="Heading 5 Char"/>
    <w:basedOn w:val="DefaultParagraphFont"/>
    <w:link w:val="Heading5"/>
    <w:uiPriority w:val="9"/>
    <w:semiHidden/>
    <w:rsid w:val="00BA0F3D"/>
    <w:rPr>
      <w:rFonts w:asciiTheme="majorHAnsi" w:eastAsiaTheme="majorEastAsia" w:hAnsiTheme="majorHAnsi" w:cstheme="majorBidi"/>
      <w:color w:val="365F91" w:themeColor="accent1" w:themeShade="BF"/>
      <w:sz w:val="20"/>
    </w:rPr>
  </w:style>
  <w:style w:type="character" w:customStyle="1" w:styleId="Heading6Char">
    <w:name w:val="Heading 6 Char"/>
    <w:basedOn w:val="DefaultParagraphFont"/>
    <w:link w:val="Heading6"/>
    <w:uiPriority w:val="9"/>
    <w:semiHidden/>
    <w:rsid w:val="00BA0F3D"/>
    <w:rPr>
      <w:rFonts w:asciiTheme="majorHAnsi" w:eastAsiaTheme="majorEastAsia" w:hAnsiTheme="majorHAnsi" w:cstheme="majorBidi"/>
      <w:color w:val="243F60" w:themeColor="accent1" w:themeShade="7F"/>
      <w:sz w:val="20"/>
    </w:rPr>
  </w:style>
  <w:style w:type="character" w:customStyle="1" w:styleId="Heading7Char">
    <w:name w:val="Heading 7 Char"/>
    <w:basedOn w:val="DefaultParagraphFont"/>
    <w:link w:val="Heading7"/>
    <w:uiPriority w:val="9"/>
    <w:semiHidden/>
    <w:rsid w:val="00BA0F3D"/>
    <w:rPr>
      <w:rFonts w:asciiTheme="majorHAnsi" w:eastAsiaTheme="majorEastAsia" w:hAnsiTheme="majorHAnsi" w:cstheme="majorBidi"/>
      <w:i/>
      <w:iCs/>
      <w:color w:val="243F60" w:themeColor="accent1" w:themeShade="7F"/>
      <w:sz w:val="20"/>
    </w:rPr>
  </w:style>
  <w:style w:type="character" w:customStyle="1" w:styleId="Heading8Char">
    <w:name w:val="Heading 8 Char"/>
    <w:basedOn w:val="DefaultParagraphFont"/>
    <w:link w:val="Heading8"/>
    <w:uiPriority w:val="9"/>
    <w:semiHidden/>
    <w:rsid w:val="00BA0F3D"/>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BA0F3D"/>
    <w:rPr>
      <w:rFonts w:asciiTheme="majorHAnsi" w:eastAsiaTheme="majorEastAsia" w:hAnsiTheme="majorHAnsi" w:cstheme="majorBidi"/>
      <w:i/>
      <w:iCs/>
      <w:color w:val="272727" w:themeColor="text1" w:themeTint="D8"/>
      <w:sz w:val="21"/>
      <w:szCs w:val="21"/>
    </w:rPr>
  </w:style>
  <w:style w:type="paragraph" w:customStyle="1" w:styleId="Megintexti">
    <w:name w:val="Megintexti"/>
    <w:basedOn w:val="Default"/>
    <w:link w:val="MegintextiChar"/>
    <w:qFormat/>
    <w:rsid w:val="004F4DFD"/>
    <w:pPr>
      <w:jc w:val="both"/>
    </w:pPr>
    <w:rPr>
      <w:rFonts w:asciiTheme="minorHAnsi" w:eastAsia="Calibri" w:hAnsiTheme="minorHAnsi" w:cs="Tahoma"/>
      <w:sz w:val="20"/>
      <w:szCs w:val="18"/>
    </w:rPr>
  </w:style>
  <w:style w:type="character" w:customStyle="1" w:styleId="MegintextiChar">
    <w:name w:val="Megintexti Char"/>
    <w:basedOn w:val="DefaultParagraphFont"/>
    <w:link w:val="Megintexti"/>
    <w:rsid w:val="004F4DFD"/>
    <w:rPr>
      <w:rFonts w:eastAsia="Calibri" w:cs="Tahoma"/>
      <w:color w:val="000000"/>
      <w:sz w:val="20"/>
      <w:szCs w:val="18"/>
    </w:rPr>
  </w:style>
  <w:style w:type="paragraph" w:styleId="FootnoteText">
    <w:name w:val="footnote text"/>
    <w:basedOn w:val="Normal"/>
    <w:link w:val="FootnoteTextChar"/>
    <w:semiHidden/>
    <w:unhideWhenUsed/>
    <w:rsid w:val="00BC169F"/>
    <w:pPr>
      <w:spacing w:after="0" w:line="240" w:lineRule="auto"/>
    </w:pPr>
    <w:rPr>
      <w:szCs w:val="20"/>
    </w:rPr>
  </w:style>
  <w:style w:type="character" w:customStyle="1" w:styleId="FootnoteTextChar">
    <w:name w:val="Footnote Text Char"/>
    <w:basedOn w:val="DefaultParagraphFont"/>
    <w:link w:val="FootnoteText"/>
    <w:semiHidden/>
    <w:rsid w:val="00BC169F"/>
    <w:rPr>
      <w:rFonts w:ascii="Lucida Sans" w:hAnsi="Lucida Sans" w:cs="Lucida Sans"/>
      <w:color w:val="404040" w:themeColor="text1" w:themeTint="BF"/>
      <w:sz w:val="20"/>
      <w:szCs w:val="20"/>
    </w:rPr>
  </w:style>
  <w:style w:type="character" w:styleId="FootnoteReference">
    <w:name w:val="footnote reference"/>
    <w:basedOn w:val="DefaultParagraphFont"/>
    <w:semiHidden/>
    <w:unhideWhenUsed/>
    <w:rsid w:val="00BC169F"/>
    <w:rPr>
      <w:vertAlign w:val="superscript"/>
    </w:rPr>
  </w:style>
  <w:style w:type="character" w:styleId="UnresolvedMention">
    <w:name w:val="Unresolved Mention"/>
    <w:basedOn w:val="DefaultParagraphFont"/>
    <w:uiPriority w:val="99"/>
    <w:semiHidden/>
    <w:unhideWhenUsed/>
    <w:rsid w:val="00BC169F"/>
    <w:rPr>
      <w:color w:val="605E5C"/>
      <w:shd w:val="clear" w:color="auto" w:fill="E1DFDD"/>
    </w:rPr>
  </w:style>
  <w:style w:type="paragraph" w:styleId="NormalWeb">
    <w:name w:val="Normal (Web)"/>
    <w:basedOn w:val="Normal"/>
    <w:uiPriority w:val="99"/>
    <w:semiHidden/>
    <w:unhideWhenUsed/>
    <w:rsid w:val="003338D1"/>
    <w:pPr>
      <w:spacing w:before="100" w:beforeAutospacing="1" w:after="100" w:afterAutospacing="1" w:line="240" w:lineRule="auto"/>
      <w:jc w:val="left"/>
    </w:pPr>
    <w:rPr>
      <w:rFonts w:ascii="Times New Roman" w:eastAsia="Times New Roman" w:hAnsi="Times New Roman" w:cs="Times New Roman"/>
      <w:color w:val="auto"/>
      <w:szCs w:val="24"/>
      <w:lang w:eastAsia="is-IS"/>
    </w:rPr>
  </w:style>
  <w:style w:type="character" w:styleId="Emphasis">
    <w:name w:val="Emphasis"/>
    <w:basedOn w:val="DefaultParagraphFont"/>
    <w:uiPriority w:val="20"/>
    <w:qFormat/>
    <w:rsid w:val="0074623D"/>
    <w:rPr>
      <w:i/>
      <w:iCs/>
    </w:rPr>
  </w:style>
  <w:style w:type="paragraph" w:customStyle="1" w:styleId="Content">
    <w:name w:val="Content"/>
    <w:basedOn w:val="Normal"/>
    <w:link w:val="ContentChar"/>
    <w:qFormat/>
    <w:rsid w:val="00D03EE2"/>
    <w:pPr>
      <w:spacing w:after="0"/>
    </w:pPr>
    <w:rPr>
      <w:rFonts w:asciiTheme="minorHAnsi" w:eastAsiaTheme="minorEastAsia" w:hAnsiTheme="minorHAnsi" w:cstheme="minorBidi"/>
      <w:b/>
      <w:color w:val="1F497D" w:themeColor="text2"/>
      <w:lang w:val="en-US"/>
    </w:rPr>
  </w:style>
  <w:style w:type="character" w:customStyle="1" w:styleId="ContentChar">
    <w:name w:val="Content Char"/>
    <w:basedOn w:val="DefaultParagraphFont"/>
    <w:link w:val="Content"/>
    <w:rsid w:val="00D03EE2"/>
    <w:rPr>
      <w:rFonts w:eastAsiaTheme="minorEastAsia"/>
      <w:b/>
      <w:color w:val="1F497D" w:themeColor="text2"/>
      <w:sz w:val="20"/>
      <w:lang w:val="en-US"/>
    </w:rPr>
  </w:style>
  <w:style w:type="paragraph" w:customStyle="1" w:styleId="EmphasisText">
    <w:name w:val="Emphasis Text"/>
    <w:basedOn w:val="Normal"/>
    <w:link w:val="EmphasisTextChar"/>
    <w:qFormat/>
    <w:rsid w:val="00B134F4"/>
    <w:pPr>
      <w:spacing w:after="0"/>
    </w:pPr>
    <w:rPr>
      <w:rFonts w:asciiTheme="minorHAnsi" w:eastAsiaTheme="minorEastAsia" w:hAnsiTheme="minorHAnsi" w:cstheme="minorBidi"/>
      <w:color w:val="1F497D" w:themeColor="text2"/>
      <w:lang w:val="en-US"/>
    </w:rPr>
  </w:style>
  <w:style w:type="character" w:customStyle="1" w:styleId="EmphasisTextChar">
    <w:name w:val="Emphasis Text Char"/>
    <w:basedOn w:val="DefaultParagraphFont"/>
    <w:link w:val="EmphasisText"/>
    <w:rsid w:val="00B134F4"/>
    <w:rPr>
      <w:rFonts w:eastAsiaTheme="minorEastAsia"/>
      <w:color w:val="1F497D" w:themeColor="text2"/>
      <w:sz w:val="24"/>
      <w:lang w:val="en-US"/>
    </w:rPr>
  </w:style>
  <w:style w:type="table" w:customStyle="1" w:styleId="TableGrid6">
    <w:name w:val="Table Grid6"/>
    <w:basedOn w:val="TableNormal"/>
    <w:next w:val="TableGrid"/>
    <w:uiPriority w:val="39"/>
    <w:rsid w:val="00EE3FEE"/>
    <w:pPr>
      <w:spacing w:after="0" w:line="240" w:lineRule="auto"/>
    </w:pPr>
    <w:rPr>
      <w:rFonts w:eastAsiaTheme="minorEastAsia"/>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EE3FEE"/>
    <w:pPr>
      <w:spacing w:after="0" w:line="240" w:lineRule="auto"/>
    </w:pPr>
    <w:rPr>
      <w:rFonts w:eastAsiaTheme="minorEastAsia"/>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yfirskr">
    <w:name w:val="yfirskr"/>
    <w:basedOn w:val="Normal"/>
    <w:link w:val="yfirskrChar1"/>
    <w:rsid w:val="00EE3FEE"/>
    <w:pPr>
      <w:spacing w:before="240" w:after="120" w:line="240" w:lineRule="auto"/>
      <w:ind w:left="720"/>
      <w:jc w:val="left"/>
    </w:pPr>
    <w:rPr>
      <w:rFonts w:ascii="Arial Narrow" w:eastAsia="Times New Roman" w:hAnsi="Arial Narrow" w:cs="Times New Roman"/>
      <w:b/>
      <w:bCs/>
      <w:color w:val="auto"/>
      <w:sz w:val="22"/>
      <w:szCs w:val="24"/>
    </w:rPr>
  </w:style>
  <w:style w:type="character" w:customStyle="1" w:styleId="yfirskrChar1">
    <w:name w:val="yfirskr Char1"/>
    <w:basedOn w:val="DefaultParagraphFont"/>
    <w:link w:val="yfirskr"/>
    <w:rsid w:val="00EE3FEE"/>
    <w:rPr>
      <w:rFonts w:ascii="Arial Narrow" w:eastAsia="Times New Roman" w:hAnsi="Arial Narrow" w:cs="Times New Roman"/>
      <w:b/>
      <w:bCs/>
      <w:szCs w:val="24"/>
    </w:rPr>
  </w:style>
  <w:style w:type="paragraph" w:styleId="BodyTextIndent">
    <w:name w:val="Body Text Indent"/>
    <w:basedOn w:val="Normal"/>
    <w:link w:val="BodyTextIndentChar"/>
    <w:uiPriority w:val="99"/>
    <w:semiHidden/>
    <w:unhideWhenUsed/>
    <w:rsid w:val="00EE3FEE"/>
    <w:pPr>
      <w:spacing w:after="120"/>
      <w:ind w:left="283"/>
    </w:pPr>
  </w:style>
  <w:style w:type="character" w:customStyle="1" w:styleId="BodyTextIndentChar">
    <w:name w:val="Body Text Indent Char"/>
    <w:basedOn w:val="DefaultParagraphFont"/>
    <w:link w:val="BodyTextIndent"/>
    <w:uiPriority w:val="99"/>
    <w:semiHidden/>
    <w:rsid w:val="00EE3FEE"/>
    <w:rPr>
      <w:rFonts w:ascii="Vijaya" w:hAnsi="Vijaya" w:cs="Lucida Sans"/>
      <w:color w:val="404040" w:themeColor="text1" w:themeTint="BF"/>
      <w:sz w:val="24"/>
    </w:rPr>
  </w:style>
  <w:style w:type="paragraph" w:styleId="BodyTextFirstIndent2">
    <w:name w:val="Body Text First Indent 2"/>
    <w:basedOn w:val="BodyTextIndent"/>
    <w:link w:val="BodyTextFirstIndent2Char"/>
    <w:uiPriority w:val="99"/>
    <w:semiHidden/>
    <w:unhideWhenUsed/>
    <w:rsid w:val="00EE3FEE"/>
    <w:pPr>
      <w:spacing w:after="0"/>
      <w:ind w:left="360" w:firstLine="360"/>
    </w:pPr>
    <w:rPr>
      <w:rFonts w:asciiTheme="minorHAnsi" w:eastAsiaTheme="minorEastAsia" w:hAnsiTheme="minorHAnsi" w:cstheme="minorBidi"/>
      <w:color w:val="1F497D" w:themeColor="text2"/>
      <w:lang w:val="en-US"/>
    </w:rPr>
  </w:style>
  <w:style w:type="character" w:customStyle="1" w:styleId="BodyTextFirstIndent2Char">
    <w:name w:val="Body Text First Indent 2 Char"/>
    <w:basedOn w:val="BodyTextIndentChar"/>
    <w:link w:val="BodyTextFirstIndent2"/>
    <w:uiPriority w:val="99"/>
    <w:semiHidden/>
    <w:rsid w:val="00EE3FEE"/>
    <w:rPr>
      <w:rFonts w:ascii="Vijaya" w:eastAsiaTheme="minorEastAsia" w:hAnsi="Vijaya" w:cs="Lucida Sans"/>
      <w:color w:val="1F497D" w:themeColor="text2"/>
      <w:sz w:val="24"/>
      <w:lang w:val="en-US"/>
    </w:rPr>
  </w:style>
  <w:style w:type="paragraph" w:customStyle="1" w:styleId="yfirskrift">
    <w:name w:val="yfirskrift"/>
    <w:basedOn w:val="yfirskr"/>
    <w:rsid w:val="00EE3FEE"/>
    <w:rPr>
      <w:b w:val="0"/>
      <w:i/>
    </w:rPr>
  </w:style>
  <w:style w:type="paragraph" w:customStyle="1" w:styleId="Listibkstafirstrir">
    <w:name w:val="Listi bókstafir stórir"/>
    <w:basedOn w:val="Normal"/>
    <w:next w:val="Megintexti"/>
    <w:autoRedefine/>
    <w:qFormat/>
    <w:rsid w:val="00D928B0"/>
    <w:pPr>
      <w:numPr>
        <w:numId w:val="60"/>
      </w:numPr>
      <w:overflowPunct w:val="0"/>
      <w:autoSpaceDE w:val="0"/>
      <w:autoSpaceDN w:val="0"/>
      <w:adjustRightInd w:val="0"/>
      <w:spacing w:before="60" w:after="60" w:line="240" w:lineRule="auto"/>
      <w:textAlignment w:val="baseline"/>
    </w:pPr>
    <w:rPr>
      <w:rFonts w:ascii="Calibri" w:eastAsia="Times New Roman" w:hAnsi="Calibri" w:cs="Times New Roman"/>
      <w:color w:val="auto"/>
      <w:szCs w:val="20"/>
    </w:rPr>
  </w:style>
  <w:style w:type="table" w:styleId="LightShading">
    <w:name w:val="Light Shading"/>
    <w:basedOn w:val="TableNormal"/>
    <w:uiPriority w:val="60"/>
    <w:rsid w:val="00490CE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inndrag3">
    <w:name w:val="inndrag 3"/>
    <w:basedOn w:val="Normal"/>
    <w:rsid w:val="009919BE"/>
    <w:pPr>
      <w:numPr>
        <w:numId w:val="75"/>
      </w:numPr>
      <w:spacing w:before="120" w:after="0" w:line="240" w:lineRule="auto"/>
    </w:pPr>
    <w:rPr>
      <w:rFonts w:ascii="Times New Roman" w:eastAsia="Times New Roman" w:hAnsi="Times New Roman" w:cs="Times New Roman"/>
      <w:color w:val="auto"/>
      <w:sz w:val="24"/>
      <w:szCs w:val="24"/>
    </w:rPr>
  </w:style>
  <w:style w:type="paragraph" w:customStyle="1" w:styleId="inndragmepunktum05cm">
    <w:name w:val="inndrag með punktum 0.5 cm"/>
    <w:basedOn w:val="inndrag3"/>
    <w:rsid w:val="009919BE"/>
    <w:pPr>
      <w:spacing w:before="60"/>
      <w:ind w:right="284"/>
    </w:pPr>
  </w:style>
  <w:style w:type="paragraph" w:styleId="BodyTextIndent3">
    <w:name w:val="Body Text Indent 3"/>
    <w:basedOn w:val="Normal"/>
    <w:link w:val="BodyTextIndent3Char"/>
    <w:uiPriority w:val="99"/>
    <w:semiHidden/>
    <w:unhideWhenUsed/>
    <w:rsid w:val="00845C09"/>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845C09"/>
    <w:rPr>
      <w:rFonts w:ascii="Gill Sans MT" w:hAnsi="Gill Sans MT" w:cs="Lucida Sans"/>
      <w:color w:val="404040" w:themeColor="text1" w:themeTint="BF"/>
      <w:sz w:val="16"/>
      <w:szCs w:val="16"/>
    </w:rPr>
  </w:style>
  <w:style w:type="paragraph" w:styleId="TOC4">
    <w:name w:val="toc 4"/>
    <w:basedOn w:val="Normal"/>
    <w:next w:val="Normal"/>
    <w:autoRedefine/>
    <w:uiPriority w:val="39"/>
    <w:unhideWhenUsed/>
    <w:rsid w:val="00153131"/>
    <w:pPr>
      <w:spacing w:after="100" w:line="259" w:lineRule="auto"/>
      <w:ind w:left="660"/>
      <w:jc w:val="left"/>
    </w:pPr>
    <w:rPr>
      <w:rFonts w:asciiTheme="minorHAnsi" w:eastAsiaTheme="minorEastAsia" w:hAnsiTheme="minorHAnsi" w:cstheme="minorBidi"/>
      <w:color w:val="auto"/>
      <w:sz w:val="22"/>
      <w:lang w:eastAsia="is-IS"/>
    </w:rPr>
  </w:style>
  <w:style w:type="paragraph" w:styleId="TOC5">
    <w:name w:val="toc 5"/>
    <w:basedOn w:val="Normal"/>
    <w:next w:val="Normal"/>
    <w:autoRedefine/>
    <w:uiPriority w:val="39"/>
    <w:unhideWhenUsed/>
    <w:rsid w:val="00153131"/>
    <w:pPr>
      <w:spacing w:after="100" w:line="259" w:lineRule="auto"/>
      <w:ind w:left="880"/>
      <w:jc w:val="left"/>
    </w:pPr>
    <w:rPr>
      <w:rFonts w:asciiTheme="minorHAnsi" w:eastAsiaTheme="minorEastAsia" w:hAnsiTheme="minorHAnsi" w:cstheme="minorBidi"/>
      <w:color w:val="auto"/>
      <w:sz w:val="22"/>
      <w:lang w:eastAsia="is-IS"/>
    </w:rPr>
  </w:style>
  <w:style w:type="paragraph" w:styleId="TOC6">
    <w:name w:val="toc 6"/>
    <w:basedOn w:val="Normal"/>
    <w:next w:val="Normal"/>
    <w:autoRedefine/>
    <w:uiPriority w:val="39"/>
    <w:unhideWhenUsed/>
    <w:rsid w:val="00153131"/>
    <w:pPr>
      <w:spacing w:after="100" w:line="259" w:lineRule="auto"/>
      <w:ind w:left="1100"/>
      <w:jc w:val="left"/>
    </w:pPr>
    <w:rPr>
      <w:rFonts w:asciiTheme="minorHAnsi" w:eastAsiaTheme="minorEastAsia" w:hAnsiTheme="minorHAnsi" w:cstheme="minorBidi"/>
      <w:color w:val="auto"/>
      <w:sz w:val="22"/>
      <w:lang w:eastAsia="is-IS"/>
    </w:rPr>
  </w:style>
  <w:style w:type="paragraph" w:styleId="TOC7">
    <w:name w:val="toc 7"/>
    <w:basedOn w:val="Normal"/>
    <w:next w:val="Normal"/>
    <w:autoRedefine/>
    <w:uiPriority w:val="39"/>
    <w:unhideWhenUsed/>
    <w:rsid w:val="00153131"/>
    <w:pPr>
      <w:spacing w:after="100" w:line="259" w:lineRule="auto"/>
      <w:ind w:left="1320"/>
      <w:jc w:val="left"/>
    </w:pPr>
    <w:rPr>
      <w:rFonts w:asciiTheme="minorHAnsi" w:eastAsiaTheme="minorEastAsia" w:hAnsiTheme="minorHAnsi" w:cstheme="minorBidi"/>
      <w:color w:val="auto"/>
      <w:sz w:val="22"/>
      <w:lang w:eastAsia="is-IS"/>
    </w:rPr>
  </w:style>
  <w:style w:type="paragraph" w:styleId="TOC8">
    <w:name w:val="toc 8"/>
    <w:basedOn w:val="Normal"/>
    <w:next w:val="Normal"/>
    <w:autoRedefine/>
    <w:uiPriority w:val="39"/>
    <w:unhideWhenUsed/>
    <w:rsid w:val="00153131"/>
    <w:pPr>
      <w:spacing w:after="100" w:line="259" w:lineRule="auto"/>
      <w:ind w:left="1540"/>
      <w:jc w:val="left"/>
    </w:pPr>
    <w:rPr>
      <w:rFonts w:asciiTheme="minorHAnsi" w:eastAsiaTheme="minorEastAsia" w:hAnsiTheme="minorHAnsi" w:cstheme="minorBidi"/>
      <w:color w:val="auto"/>
      <w:sz w:val="22"/>
      <w:lang w:eastAsia="is-IS"/>
    </w:rPr>
  </w:style>
  <w:style w:type="paragraph" w:styleId="TOC9">
    <w:name w:val="toc 9"/>
    <w:basedOn w:val="Normal"/>
    <w:next w:val="Normal"/>
    <w:autoRedefine/>
    <w:uiPriority w:val="39"/>
    <w:unhideWhenUsed/>
    <w:rsid w:val="00153131"/>
    <w:pPr>
      <w:spacing w:after="100" w:line="259" w:lineRule="auto"/>
      <w:ind w:left="1760"/>
      <w:jc w:val="left"/>
    </w:pPr>
    <w:rPr>
      <w:rFonts w:asciiTheme="minorHAnsi" w:eastAsiaTheme="minorEastAsia" w:hAnsiTheme="minorHAnsi" w:cstheme="minorBidi"/>
      <w:color w:val="auto"/>
      <w:sz w:val="22"/>
      <w:lang w:eastAsia="is-IS"/>
    </w:rPr>
  </w:style>
  <w:style w:type="paragraph" w:styleId="Revision">
    <w:name w:val="Revision"/>
    <w:hidden/>
    <w:uiPriority w:val="99"/>
    <w:semiHidden/>
    <w:rsid w:val="00597FBA"/>
    <w:pPr>
      <w:spacing w:after="0" w:line="240" w:lineRule="auto"/>
    </w:pPr>
    <w:rPr>
      <w:rFonts w:ascii="Gill Sans MT" w:hAnsi="Gill Sans MT" w:cs="Lucida Sans"/>
      <w:color w:val="404040" w:themeColor="text1" w:themeTint="BF"/>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3775634">
      <w:bodyDiv w:val="1"/>
      <w:marLeft w:val="0"/>
      <w:marRight w:val="0"/>
      <w:marTop w:val="0"/>
      <w:marBottom w:val="0"/>
      <w:divBdr>
        <w:top w:val="none" w:sz="0" w:space="0" w:color="auto"/>
        <w:left w:val="none" w:sz="0" w:space="0" w:color="auto"/>
        <w:bottom w:val="none" w:sz="0" w:space="0" w:color="auto"/>
        <w:right w:val="none" w:sz="0" w:space="0" w:color="auto"/>
      </w:divBdr>
    </w:div>
    <w:div w:id="24062725">
      <w:bodyDiv w:val="1"/>
      <w:marLeft w:val="0"/>
      <w:marRight w:val="0"/>
      <w:marTop w:val="0"/>
      <w:marBottom w:val="0"/>
      <w:divBdr>
        <w:top w:val="none" w:sz="0" w:space="0" w:color="auto"/>
        <w:left w:val="none" w:sz="0" w:space="0" w:color="auto"/>
        <w:bottom w:val="none" w:sz="0" w:space="0" w:color="auto"/>
        <w:right w:val="none" w:sz="0" w:space="0" w:color="auto"/>
      </w:divBdr>
    </w:div>
    <w:div w:id="32079570">
      <w:bodyDiv w:val="1"/>
      <w:marLeft w:val="0"/>
      <w:marRight w:val="0"/>
      <w:marTop w:val="0"/>
      <w:marBottom w:val="0"/>
      <w:divBdr>
        <w:top w:val="none" w:sz="0" w:space="0" w:color="auto"/>
        <w:left w:val="none" w:sz="0" w:space="0" w:color="auto"/>
        <w:bottom w:val="none" w:sz="0" w:space="0" w:color="auto"/>
        <w:right w:val="none" w:sz="0" w:space="0" w:color="auto"/>
      </w:divBdr>
    </w:div>
    <w:div w:id="105470886">
      <w:bodyDiv w:val="1"/>
      <w:marLeft w:val="0"/>
      <w:marRight w:val="0"/>
      <w:marTop w:val="0"/>
      <w:marBottom w:val="0"/>
      <w:divBdr>
        <w:top w:val="none" w:sz="0" w:space="0" w:color="auto"/>
        <w:left w:val="none" w:sz="0" w:space="0" w:color="auto"/>
        <w:bottom w:val="none" w:sz="0" w:space="0" w:color="auto"/>
        <w:right w:val="none" w:sz="0" w:space="0" w:color="auto"/>
      </w:divBdr>
    </w:div>
    <w:div w:id="114906045">
      <w:bodyDiv w:val="1"/>
      <w:marLeft w:val="0"/>
      <w:marRight w:val="0"/>
      <w:marTop w:val="0"/>
      <w:marBottom w:val="0"/>
      <w:divBdr>
        <w:top w:val="none" w:sz="0" w:space="0" w:color="auto"/>
        <w:left w:val="none" w:sz="0" w:space="0" w:color="auto"/>
        <w:bottom w:val="none" w:sz="0" w:space="0" w:color="auto"/>
        <w:right w:val="none" w:sz="0" w:space="0" w:color="auto"/>
      </w:divBdr>
    </w:div>
    <w:div w:id="189688570">
      <w:bodyDiv w:val="1"/>
      <w:marLeft w:val="0"/>
      <w:marRight w:val="0"/>
      <w:marTop w:val="0"/>
      <w:marBottom w:val="0"/>
      <w:divBdr>
        <w:top w:val="none" w:sz="0" w:space="0" w:color="auto"/>
        <w:left w:val="none" w:sz="0" w:space="0" w:color="auto"/>
        <w:bottom w:val="none" w:sz="0" w:space="0" w:color="auto"/>
        <w:right w:val="none" w:sz="0" w:space="0" w:color="auto"/>
      </w:divBdr>
      <w:divsChild>
        <w:div w:id="528378647">
          <w:marLeft w:val="547"/>
          <w:marRight w:val="0"/>
          <w:marTop w:val="0"/>
          <w:marBottom w:val="0"/>
          <w:divBdr>
            <w:top w:val="none" w:sz="0" w:space="0" w:color="auto"/>
            <w:left w:val="none" w:sz="0" w:space="0" w:color="auto"/>
            <w:bottom w:val="none" w:sz="0" w:space="0" w:color="auto"/>
            <w:right w:val="none" w:sz="0" w:space="0" w:color="auto"/>
          </w:divBdr>
        </w:div>
        <w:div w:id="971908833">
          <w:marLeft w:val="547"/>
          <w:marRight w:val="0"/>
          <w:marTop w:val="0"/>
          <w:marBottom w:val="0"/>
          <w:divBdr>
            <w:top w:val="none" w:sz="0" w:space="0" w:color="auto"/>
            <w:left w:val="none" w:sz="0" w:space="0" w:color="auto"/>
            <w:bottom w:val="none" w:sz="0" w:space="0" w:color="auto"/>
            <w:right w:val="none" w:sz="0" w:space="0" w:color="auto"/>
          </w:divBdr>
        </w:div>
      </w:divsChild>
    </w:div>
    <w:div w:id="195311656">
      <w:bodyDiv w:val="1"/>
      <w:marLeft w:val="0"/>
      <w:marRight w:val="0"/>
      <w:marTop w:val="0"/>
      <w:marBottom w:val="0"/>
      <w:divBdr>
        <w:top w:val="none" w:sz="0" w:space="0" w:color="auto"/>
        <w:left w:val="none" w:sz="0" w:space="0" w:color="auto"/>
        <w:bottom w:val="none" w:sz="0" w:space="0" w:color="auto"/>
        <w:right w:val="none" w:sz="0" w:space="0" w:color="auto"/>
      </w:divBdr>
    </w:div>
    <w:div w:id="200022731">
      <w:bodyDiv w:val="1"/>
      <w:marLeft w:val="0"/>
      <w:marRight w:val="0"/>
      <w:marTop w:val="0"/>
      <w:marBottom w:val="0"/>
      <w:divBdr>
        <w:top w:val="none" w:sz="0" w:space="0" w:color="auto"/>
        <w:left w:val="none" w:sz="0" w:space="0" w:color="auto"/>
        <w:bottom w:val="none" w:sz="0" w:space="0" w:color="auto"/>
        <w:right w:val="none" w:sz="0" w:space="0" w:color="auto"/>
      </w:divBdr>
    </w:div>
    <w:div w:id="224341730">
      <w:bodyDiv w:val="1"/>
      <w:marLeft w:val="0"/>
      <w:marRight w:val="0"/>
      <w:marTop w:val="0"/>
      <w:marBottom w:val="0"/>
      <w:divBdr>
        <w:top w:val="none" w:sz="0" w:space="0" w:color="auto"/>
        <w:left w:val="none" w:sz="0" w:space="0" w:color="auto"/>
        <w:bottom w:val="none" w:sz="0" w:space="0" w:color="auto"/>
        <w:right w:val="none" w:sz="0" w:space="0" w:color="auto"/>
      </w:divBdr>
    </w:div>
    <w:div w:id="235436145">
      <w:bodyDiv w:val="1"/>
      <w:marLeft w:val="0"/>
      <w:marRight w:val="0"/>
      <w:marTop w:val="0"/>
      <w:marBottom w:val="0"/>
      <w:divBdr>
        <w:top w:val="none" w:sz="0" w:space="0" w:color="auto"/>
        <w:left w:val="none" w:sz="0" w:space="0" w:color="auto"/>
        <w:bottom w:val="none" w:sz="0" w:space="0" w:color="auto"/>
        <w:right w:val="none" w:sz="0" w:space="0" w:color="auto"/>
      </w:divBdr>
    </w:div>
    <w:div w:id="261381527">
      <w:bodyDiv w:val="1"/>
      <w:marLeft w:val="0"/>
      <w:marRight w:val="0"/>
      <w:marTop w:val="0"/>
      <w:marBottom w:val="0"/>
      <w:divBdr>
        <w:top w:val="none" w:sz="0" w:space="0" w:color="auto"/>
        <w:left w:val="none" w:sz="0" w:space="0" w:color="auto"/>
        <w:bottom w:val="none" w:sz="0" w:space="0" w:color="auto"/>
        <w:right w:val="none" w:sz="0" w:space="0" w:color="auto"/>
      </w:divBdr>
    </w:div>
    <w:div w:id="267204906">
      <w:bodyDiv w:val="1"/>
      <w:marLeft w:val="0"/>
      <w:marRight w:val="0"/>
      <w:marTop w:val="0"/>
      <w:marBottom w:val="0"/>
      <w:divBdr>
        <w:top w:val="none" w:sz="0" w:space="0" w:color="auto"/>
        <w:left w:val="none" w:sz="0" w:space="0" w:color="auto"/>
        <w:bottom w:val="none" w:sz="0" w:space="0" w:color="auto"/>
        <w:right w:val="none" w:sz="0" w:space="0" w:color="auto"/>
      </w:divBdr>
    </w:div>
    <w:div w:id="311102032">
      <w:bodyDiv w:val="1"/>
      <w:marLeft w:val="0"/>
      <w:marRight w:val="0"/>
      <w:marTop w:val="0"/>
      <w:marBottom w:val="0"/>
      <w:divBdr>
        <w:top w:val="none" w:sz="0" w:space="0" w:color="auto"/>
        <w:left w:val="none" w:sz="0" w:space="0" w:color="auto"/>
        <w:bottom w:val="none" w:sz="0" w:space="0" w:color="auto"/>
        <w:right w:val="none" w:sz="0" w:space="0" w:color="auto"/>
      </w:divBdr>
    </w:div>
    <w:div w:id="330185380">
      <w:bodyDiv w:val="1"/>
      <w:marLeft w:val="0"/>
      <w:marRight w:val="0"/>
      <w:marTop w:val="0"/>
      <w:marBottom w:val="0"/>
      <w:divBdr>
        <w:top w:val="none" w:sz="0" w:space="0" w:color="auto"/>
        <w:left w:val="none" w:sz="0" w:space="0" w:color="auto"/>
        <w:bottom w:val="none" w:sz="0" w:space="0" w:color="auto"/>
        <w:right w:val="none" w:sz="0" w:space="0" w:color="auto"/>
      </w:divBdr>
    </w:div>
    <w:div w:id="348601774">
      <w:bodyDiv w:val="1"/>
      <w:marLeft w:val="0"/>
      <w:marRight w:val="0"/>
      <w:marTop w:val="0"/>
      <w:marBottom w:val="0"/>
      <w:divBdr>
        <w:top w:val="none" w:sz="0" w:space="0" w:color="auto"/>
        <w:left w:val="none" w:sz="0" w:space="0" w:color="auto"/>
        <w:bottom w:val="none" w:sz="0" w:space="0" w:color="auto"/>
        <w:right w:val="none" w:sz="0" w:space="0" w:color="auto"/>
      </w:divBdr>
      <w:divsChild>
        <w:div w:id="417335100">
          <w:marLeft w:val="547"/>
          <w:marRight w:val="0"/>
          <w:marTop w:val="0"/>
          <w:marBottom w:val="0"/>
          <w:divBdr>
            <w:top w:val="none" w:sz="0" w:space="0" w:color="auto"/>
            <w:left w:val="none" w:sz="0" w:space="0" w:color="auto"/>
            <w:bottom w:val="none" w:sz="0" w:space="0" w:color="auto"/>
            <w:right w:val="none" w:sz="0" w:space="0" w:color="auto"/>
          </w:divBdr>
        </w:div>
        <w:div w:id="1287353385">
          <w:marLeft w:val="547"/>
          <w:marRight w:val="0"/>
          <w:marTop w:val="0"/>
          <w:marBottom w:val="0"/>
          <w:divBdr>
            <w:top w:val="none" w:sz="0" w:space="0" w:color="auto"/>
            <w:left w:val="none" w:sz="0" w:space="0" w:color="auto"/>
            <w:bottom w:val="none" w:sz="0" w:space="0" w:color="auto"/>
            <w:right w:val="none" w:sz="0" w:space="0" w:color="auto"/>
          </w:divBdr>
        </w:div>
      </w:divsChild>
    </w:div>
    <w:div w:id="350227826">
      <w:bodyDiv w:val="1"/>
      <w:marLeft w:val="0"/>
      <w:marRight w:val="0"/>
      <w:marTop w:val="0"/>
      <w:marBottom w:val="0"/>
      <w:divBdr>
        <w:top w:val="none" w:sz="0" w:space="0" w:color="auto"/>
        <w:left w:val="none" w:sz="0" w:space="0" w:color="auto"/>
        <w:bottom w:val="none" w:sz="0" w:space="0" w:color="auto"/>
        <w:right w:val="none" w:sz="0" w:space="0" w:color="auto"/>
      </w:divBdr>
    </w:div>
    <w:div w:id="382870606">
      <w:bodyDiv w:val="1"/>
      <w:marLeft w:val="0"/>
      <w:marRight w:val="0"/>
      <w:marTop w:val="0"/>
      <w:marBottom w:val="0"/>
      <w:divBdr>
        <w:top w:val="none" w:sz="0" w:space="0" w:color="auto"/>
        <w:left w:val="none" w:sz="0" w:space="0" w:color="auto"/>
        <w:bottom w:val="none" w:sz="0" w:space="0" w:color="auto"/>
        <w:right w:val="none" w:sz="0" w:space="0" w:color="auto"/>
      </w:divBdr>
    </w:div>
    <w:div w:id="403453663">
      <w:bodyDiv w:val="1"/>
      <w:marLeft w:val="0"/>
      <w:marRight w:val="0"/>
      <w:marTop w:val="0"/>
      <w:marBottom w:val="0"/>
      <w:divBdr>
        <w:top w:val="none" w:sz="0" w:space="0" w:color="auto"/>
        <w:left w:val="none" w:sz="0" w:space="0" w:color="auto"/>
        <w:bottom w:val="none" w:sz="0" w:space="0" w:color="auto"/>
        <w:right w:val="none" w:sz="0" w:space="0" w:color="auto"/>
      </w:divBdr>
    </w:div>
    <w:div w:id="472674627">
      <w:bodyDiv w:val="1"/>
      <w:marLeft w:val="0"/>
      <w:marRight w:val="0"/>
      <w:marTop w:val="0"/>
      <w:marBottom w:val="0"/>
      <w:divBdr>
        <w:top w:val="none" w:sz="0" w:space="0" w:color="auto"/>
        <w:left w:val="none" w:sz="0" w:space="0" w:color="auto"/>
        <w:bottom w:val="none" w:sz="0" w:space="0" w:color="auto"/>
        <w:right w:val="none" w:sz="0" w:space="0" w:color="auto"/>
      </w:divBdr>
      <w:divsChild>
        <w:div w:id="148374269">
          <w:marLeft w:val="547"/>
          <w:marRight w:val="0"/>
          <w:marTop w:val="0"/>
          <w:marBottom w:val="0"/>
          <w:divBdr>
            <w:top w:val="none" w:sz="0" w:space="0" w:color="auto"/>
            <w:left w:val="none" w:sz="0" w:space="0" w:color="auto"/>
            <w:bottom w:val="none" w:sz="0" w:space="0" w:color="auto"/>
            <w:right w:val="none" w:sz="0" w:space="0" w:color="auto"/>
          </w:divBdr>
        </w:div>
        <w:div w:id="580136441">
          <w:marLeft w:val="547"/>
          <w:marRight w:val="0"/>
          <w:marTop w:val="0"/>
          <w:marBottom w:val="0"/>
          <w:divBdr>
            <w:top w:val="none" w:sz="0" w:space="0" w:color="auto"/>
            <w:left w:val="none" w:sz="0" w:space="0" w:color="auto"/>
            <w:bottom w:val="none" w:sz="0" w:space="0" w:color="auto"/>
            <w:right w:val="none" w:sz="0" w:space="0" w:color="auto"/>
          </w:divBdr>
        </w:div>
      </w:divsChild>
    </w:div>
    <w:div w:id="497966705">
      <w:bodyDiv w:val="1"/>
      <w:marLeft w:val="0"/>
      <w:marRight w:val="0"/>
      <w:marTop w:val="0"/>
      <w:marBottom w:val="0"/>
      <w:divBdr>
        <w:top w:val="none" w:sz="0" w:space="0" w:color="auto"/>
        <w:left w:val="none" w:sz="0" w:space="0" w:color="auto"/>
        <w:bottom w:val="none" w:sz="0" w:space="0" w:color="auto"/>
        <w:right w:val="none" w:sz="0" w:space="0" w:color="auto"/>
      </w:divBdr>
    </w:div>
    <w:div w:id="517885794">
      <w:bodyDiv w:val="1"/>
      <w:marLeft w:val="0"/>
      <w:marRight w:val="0"/>
      <w:marTop w:val="0"/>
      <w:marBottom w:val="0"/>
      <w:divBdr>
        <w:top w:val="none" w:sz="0" w:space="0" w:color="auto"/>
        <w:left w:val="none" w:sz="0" w:space="0" w:color="auto"/>
        <w:bottom w:val="none" w:sz="0" w:space="0" w:color="auto"/>
        <w:right w:val="none" w:sz="0" w:space="0" w:color="auto"/>
      </w:divBdr>
    </w:div>
    <w:div w:id="542061466">
      <w:bodyDiv w:val="1"/>
      <w:marLeft w:val="0"/>
      <w:marRight w:val="0"/>
      <w:marTop w:val="0"/>
      <w:marBottom w:val="0"/>
      <w:divBdr>
        <w:top w:val="none" w:sz="0" w:space="0" w:color="auto"/>
        <w:left w:val="none" w:sz="0" w:space="0" w:color="auto"/>
        <w:bottom w:val="none" w:sz="0" w:space="0" w:color="auto"/>
        <w:right w:val="none" w:sz="0" w:space="0" w:color="auto"/>
      </w:divBdr>
    </w:div>
    <w:div w:id="563681848">
      <w:bodyDiv w:val="1"/>
      <w:marLeft w:val="0"/>
      <w:marRight w:val="0"/>
      <w:marTop w:val="0"/>
      <w:marBottom w:val="0"/>
      <w:divBdr>
        <w:top w:val="none" w:sz="0" w:space="0" w:color="auto"/>
        <w:left w:val="none" w:sz="0" w:space="0" w:color="auto"/>
        <w:bottom w:val="none" w:sz="0" w:space="0" w:color="auto"/>
        <w:right w:val="none" w:sz="0" w:space="0" w:color="auto"/>
      </w:divBdr>
    </w:div>
    <w:div w:id="577253776">
      <w:bodyDiv w:val="1"/>
      <w:marLeft w:val="0"/>
      <w:marRight w:val="0"/>
      <w:marTop w:val="0"/>
      <w:marBottom w:val="0"/>
      <w:divBdr>
        <w:top w:val="none" w:sz="0" w:space="0" w:color="auto"/>
        <w:left w:val="none" w:sz="0" w:space="0" w:color="auto"/>
        <w:bottom w:val="none" w:sz="0" w:space="0" w:color="auto"/>
        <w:right w:val="none" w:sz="0" w:space="0" w:color="auto"/>
      </w:divBdr>
    </w:div>
    <w:div w:id="626592731">
      <w:bodyDiv w:val="1"/>
      <w:marLeft w:val="0"/>
      <w:marRight w:val="0"/>
      <w:marTop w:val="0"/>
      <w:marBottom w:val="0"/>
      <w:divBdr>
        <w:top w:val="none" w:sz="0" w:space="0" w:color="auto"/>
        <w:left w:val="none" w:sz="0" w:space="0" w:color="auto"/>
        <w:bottom w:val="none" w:sz="0" w:space="0" w:color="auto"/>
        <w:right w:val="none" w:sz="0" w:space="0" w:color="auto"/>
      </w:divBdr>
    </w:div>
    <w:div w:id="647902620">
      <w:bodyDiv w:val="1"/>
      <w:marLeft w:val="0"/>
      <w:marRight w:val="0"/>
      <w:marTop w:val="0"/>
      <w:marBottom w:val="0"/>
      <w:divBdr>
        <w:top w:val="none" w:sz="0" w:space="0" w:color="auto"/>
        <w:left w:val="none" w:sz="0" w:space="0" w:color="auto"/>
        <w:bottom w:val="none" w:sz="0" w:space="0" w:color="auto"/>
        <w:right w:val="none" w:sz="0" w:space="0" w:color="auto"/>
      </w:divBdr>
    </w:div>
    <w:div w:id="656878753">
      <w:bodyDiv w:val="1"/>
      <w:marLeft w:val="0"/>
      <w:marRight w:val="0"/>
      <w:marTop w:val="0"/>
      <w:marBottom w:val="0"/>
      <w:divBdr>
        <w:top w:val="none" w:sz="0" w:space="0" w:color="auto"/>
        <w:left w:val="none" w:sz="0" w:space="0" w:color="auto"/>
        <w:bottom w:val="none" w:sz="0" w:space="0" w:color="auto"/>
        <w:right w:val="none" w:sz="0" w:space="0" w:color="auto"/>
      </w:divBdr>
    </w:div>
    <w:div w:id="659577571">
      <w:bodyDiv w:val="1"/>
      <w:marLeft w:val="0"/>
      <w:marRight w:val="0"/>
      <w:marTop w:val="0"/>
      <w:marBottom w:val="0"/>
      <w:divBdr>
        <w:top w:val="none" w:sz="0" w:space="0" w:color="auto"/>
        <w:left w:val="none" w:sz="0" w:space="0" w:color="auto"/>
        <w:bottom w:val="none" w:sz="0" w:space="0" w:color="auto"/>
        <w:right w:val="none" w:sz="0" w:space="0" w:color="auto"/>
      </w:divBdr>
    </w:div>
    <w:div w:id="690716481">
      <w:bodyDiv w:val="1"/>
      <w:marLeft w:val="0"/>
      <w:marRight w:val="0"/>
      <w:marTop w:val="0"/>
      <w:marBottom w:val="0"/>
      <w:divBdr>
        <w:top w:val="none" w:sz="0" w:space="0" w:color="auto"/>
        <w:left w:val="none" w:sz="0" w:space="0" w:color="auto"/>
        <w:bottom w:val="none" w:sz="0" w:space="0" w:color="auto"/>
        <w:right w:val="none" w:sz="0" w:space="0" w:color="auto"/>
      </w:divBdr>
    </w:div>
    <w:div w:id="723718861">
      <w:bodyDiv w:val="1"/>
      <w:marLeft w:val="0"/>
      <w:marRight w:val="0"/>
      <w:marTop w:val="0"/>
      <w:marBottom w:val="0"/>
      <w:divBdr>
        <w:top w:val="none" w:sz="0" w:space="0" w:color="auto"/>
        <w:left w:val="none" w:sz="0" w:space="0" w:color="auto"/>
        <w:bottom w:val="none" w:sz="0" w:space="0" w:color="auto"/>
        <w:right w:val="none" w:sz="0" w:space="0" w:color="auto"/>
      </w:divBdr>
    </w:div>
    <w:div w:id="756098456">
      <w:bodyDiv w:val="1"/>
      <w:marLeft w:val="0"/>
      <w:marRight w:val="0"/>
      <w:marTop w:val="0"/>
      <w:marBottom w:val="0"/>
      <w:divBdr>
        <w:top w:val="none" w:sz="0" w:space="0" w:color="auto"/>
        <w:left w:val="none" w:sz="0" w:space="0" w:color="auto"/>
        <w:bottom w:val="none" w:sz="0" w:space="0" w:color="auto"/>
        <w:right w:val="none" w:sz="0" w:space="0" w:color="auto"/>
      </w:divBdr>
    </w:div>
    <w:div w:id="767042786">
      <w:bodyDiv w:val="1"/>
      <w:marLeft w:val="0"/>
      <w:marRight w:val="0"/>
      <w:marTop w:val="0"/>
      <w:marBottom w:val="0"/>
      <w:divBdr>
        <w:top w:val="none" w:sz="0" w:space="0" w:color="auto"/>
        <w:left w:val="none" w:sz="0" w:space="0" w:color="auto"/>
        <w:bottom w:val="none" w:sz="0" w:space="0" w:color="auto"/>
        <w:right w:val="none" w:sz="0" w:space="0" w:color="auto"/>
      </w:divBdr>
      <w:divsChild>
        <w:div w:id="562105940">
          <w:marLeft w:val="547"/>
          <w:marRight w:val="0"/>
          <w:marTop w:val="0"/>
          <w:marBottom w:val="0"/>
          <w:divBdr>
            <w:top w:val="none" w:sz="0" w:space="0" w:color="auto"/>
            <w:left w:val="none" w:sz="0" w:space="0" w:color="auto"/>
            <w:bottom w:val="none" w:sz="0" w:space="0" w:color="auto"/>
            <w:right w:val="none" w:sz="0" w:space="0" w:color="auto"/>
          </w:divBdr>
        </w:div>
        <w:div w:id="1743213635">
          <w:marLeft w:val="547"/>
          <w:marRight w:val="0"/>
          <w:marTop w:val="0"/>
          <w:marBottom w:val="0"/>
          <w:divBdr>
            <w:top w:val="none" w:sz="0" w:space="0" w:color="auto"/>
            <w:left w:val="none" w:sz="0" w:space="0" w:color="auto"/>
            <w:bottom w:val="none" w:sz="0" w:space="0" w:color="auto"/>
            <w:right w:val="none" w:sz="0" w:space="0" w:color="auto"/>
          </w:divBdr>
        </w:div>
      </w:divsChild>
    </w:div>
    <w:div w:id="794300090">
      <w:bodyDiv w:val="1"/>
      <w:marLeft w:val="0"/>
      <w:marRight w:val="0"/>
      <w:marTop w:val="0"/>
      <w:marBottom w:val="0"/>
      <w:divBdr>
        <w:top w:val="none" w:sz="0" w:space="0" w:color="auto"/>
        <w:left w:val="none" w:sz="0" w:space="0" w:color="auto"/>
        <w:bottom w:val="none" w:sz="0" w:space="0" w:color="auto"/>
        <w:right w:val="none" w:sz="0" w:space="0" w:color="auto"/>
      </w:divBdr>
    </w:div>
    <w:div w:id="794327005">
      <w:bodyDiv w:val="1"/>
      <w:marLeft w:val="0"/>
      <w:marRight w:val="0"/>
      <w:marTop w:val="0"/>
      <w:marBottom w:val="0"/>
      <w:divBdr>
        <w:top w:val="none" w:sz="0" w:space="0" w:color="auto"/>
        <w:left w:val="none" w:sz="0" w:space="0" w:color="auto"/>
        <w:bottom w:val="none" w:sz="0" w:space="0" w:color="auto"/>
        <w:right w:val="none" w:sz="0" w:space="0" w:color="auto"/>
      </w:divBdr>
    </w:div>
    <w:div w:id="827669688">
      <w:bodyDiv w:val="1"/>
      <w:marLeft w:val="0"/>
      <w:marRight w:val="0"/>
      <w:marTop w:val="0"/>
      <w:marBottom w:val="0"/>
      <w:divBdr>
        <w:top w:val="none" w:sz="0" w:space="0" w:color="auto"/>
        <w:left w:val="none" w:sz="0" w:space="0" w:color="auto"/>
        <w:bottom w:val="none" w:sz="0" w:space="0" w:color="auto"/>
        <w:right w:val="none" w:sz="0" w:space="0" w:color="auto"/>
      </w:divBdr>
    </w:div>
    <w:div w:id="836849962">
      <w:bodyDiv w:val="1"/>
      <w:marLeft w:val="0"/>
      <w:marRight w:val="0"/>
      <w:marTop w:val="0"/>
      <w:marBottom w:val="0"/>
      <w:divBdr>
        <w:top w:val="none" w:sz="0" w:space="0" w:color="auto"/>
        <w:left w:val="none" w:sz="0" w:space="0" w:color="auto"/>
        <w:bottom w:val="none" w:sz="0" w:space="0" w:color="auto"/>
        <w:right w:val="none" w:sz="0" w:space="0" w:color="auto"/>
      </w:divBdr>
    </w:div>
    <w:div w:id="849758413">
      <w:bodyDiv w:val="1"/>
      <w:marLeft w:val="0"/>
      <w:marRight w:val="0"/>
      <w:marTop w:val="0"/>
      <w:marBottom w:val="0"/>
      <w:divBdr>
        <w:top w:val="none" w:sz="0" w:space="0" w:color="auto"/>
        <w:left w:val="none" w:sz="0" w:space="0" w:color="auto"/>
        <w:bottom w:val="none" w:sz="0" w:space="0" w:color="auto"/>
        <w:right w:val="none" w:sz="0" w:space="0" w:color="auto"/>
      </w:divBdr>
    </w:div>
    <w:div w:id="858012329">
      <w:bodyDiv w:val="1"/>
      <w:marLeft w:val="0"/>
      <w:marRight w:val="0"/>
      <w:marTop w:val="0"/>
      <w:marBottom w:val="0"/>
      <w:divBdr>
        <w:top w:val="none" w:sz="0" w:space="0" w:color="auto"/>
        <w:left w:val="none" w:sz="0" w:space="0" w:color="auto"/>
        <w:bottom w:val="none" w:sz="0" w:space="0" w:color="auto"/>
        <w:right w:val="none" w:sz="0" w:space="0" w:color="auto"/>
      </w:divBdr>
    </w:div>
    <w:div w:id="859397606">
      <w:bodyDiv w:val="1"/>
      <w:marLeft w:val="0"/>
      <w:marRight w:val="0"/>
      <w:marTop w:val="0"/>
      <w:marBottom w:val="0"/>
      <w:divBdr>
        <w:top w:val="none" w:sz="0" w:space="0" w:color="auto"/>
        <w:left w:val="none" w:sz="0" w:space="0" w:color="auto"/>
        <w:bottom w:val="none" w:sz="0" w:space="0" w:color="auto"/>
        <w:right w:val="none" w:sz="0" w:space="0" w:color="auto"/>
      </w:divBdr>
    </w:div>
    <w:div w:id="878204350">
      <w:bodyDiv w:val="1"/>
      <w:marLeft w:val="0"/>
      <w:marRight w:val="0"/>
      <w:marTop w:val="0"/>
      <w:marBottom w:val="0"/>
      <w:divBdr>
        <w:top w:val="none" w:sz="0" w:space="0" w:color="auto"/>
        <w:left w:val="none" w:sz="0" w:space="0" w:color="auto"/>
        <w:bottom w:val="none" w:sz="0" w:space="0" w:color="auto"/>
        <w:right w:val="none" w:sz="0" w:space="0" w:color="auto"/>
      </w:divBdr>
    </w:div>
    <w:div w:id="879821917">
      <w:bodyDiv w:val="1"/>
      <w:marLeft w:val="0"/>
      <w:marRight w:val="0"/>
      <w:marTop w:val="0"/>
      <w:marBottom w:val="0"/>
      <w:divBdr>
        <w:top w:val="none" w:sz="0" w:space="0" w:color="auto"/>
        <w:left w:val="none" w:sz="0" w:space="0" w:color="auto"/>
        <w:bottom w:val="none" w:sz="0" w:space="0" w:color="auto"/>
        <w:right w:val="none" w:sz="0" w:space="0" w:color="auto"/>
      </w:divBdr>
    </w:div>
    <w:div w:id="881206834">
      <w:bodyDiv w:val="1"/>
      <w:marLeft w:val="0"/>
      <w:marRight w:val="0"/>
      <w:marTop w:val="0"/>
      <w:marBottom w:val="0"/>
      <w:divBdr>
        <w:top w:val="none" w:sz="0" w:space="0" w:color="auto"/>
        <w:left w:val="none" w:sz="0" w:space="0" w:color="auto"/>
        <w:bottom w:val="none" w:sz="0" w:space="0" w:color="auto"/>
        <w:right w:val="none" w:sz="0" w:space="0" w:color="auto"/>
      </w:divBdr>
    </w:div>
    <w:div w:id="897865536">
      <w:bodyDiv w:val="1"/>
      <w:marLeft w:val="0"/>
      <w:marRight w:val="0"/>
      <w:marTop w:val="0"/>
      <w:marBottom w:val="0"/>
      <w:divBdr>
        <w:top w:val="none" w:sz="0" w:space="0" w:color="auto"/>
        <w:left w:val="none" w:sz="0" w:space="0" w:color="auto"/>
        <w:bottom w:val="none" w:sz="0" w:space="0" w:color="auto"/>
        <w:right w:val="none" w:sz="0" w:space="0" w:color="auto"/>
      </w:divBdr>
    </w:div>
    <w:div w:id="970280534">
      <w:bodyDiv w:val="1"/>
      <w:marLeft w:val="0"/>
      <w:marRight w:val="0"/>
      <w:marTop w:val="0"/>
      <w:marBottom w:val="0"/>
      <w:divBdr>
        <w:top w:val="none" w:sz="0" w:space="0" w:color="auto"/>
        <w:left w:val="none" w:sz="0" w:space="0" w:color="auto"/>
        <w:bottom w:val="none" w:sz="0" w:space="0" w:color="auto"/>
        <w:right w:val="none" w:sz="0" w:space="0" w:color="auto"/>
      </w:divBdr>
    </w:div>
    <w:div w:id="986395391">
      <w:bodyDiv w:val="1"/>
      <w:marLeft w:val="0"/>
      <w:marRight w:val="0"/>
      <w:marTop w:val="0"/>
      <w:marBottom w:val="0"/>
      <w:divBdr>
        <w:top w:val="none" w:sz="0" w:space="0" w:color="auto"/>
        <w:left w:val="none" w:sz="0" w:space="0" w:color="auto"/>
        <w:bottom w:val="none" w:sz="0" w:space="0" w:color="auto"/>
        <w:right w:val="none" w:sz="0" w:space="0" w:color="auto"/>
      </w:divBdr>
    </w:div>
    <w:div w:id="1023634133">
      <w:bodyDiv w:val="1"/>
      <w:marLeft w:val="0"/>
      <w:marRight w:val="0"/>
      <w:marTop w:val="0"/>
      <w:marBottom w:val="0"/>
      <w:divBdr>
        <w:top w:val="none" w:sz="0" w:space="0" w:color="auto"/>
        <w:left w:val="none" w:sz="0" w:space="0" w:color="auto"/>
        <w:bottom w:val="none" w:sz="0" w:space="0" w:color="auto"/>
        <w:right w:val="none" w:sz="0" w:space="0" w:color="auto"/>
      </w:divBdr>
    </w:div>
    <w:div w:id="1032919512">
      <w:bodyDiv w:val="1"/>
      <w:marLeft w:val="0"/>
      <w:marRight w:val="0"/>
      <w:marTop w:val="0"/>
      <w:marBottom w:val="0"/>
      <w:divBdr>
        <w:top w:val="none" w:sz="0" w:space="0" w:color="auto"/>
        <w:left w:val="none" w:sz="0" w:space="0" w:color="auto"/>
        <w:bottom w:val="none" w:sz="0" w:space="0" w:color="auto"/>
        <w:right w:val="none" w:sz="0" w:space="0" w:color="auto"/>
      </w:divBdr>
    </w:div>
    <w:div w:id="1045301170">
      <w:bodyDiv w:val="1"/>
      <w:marLeft w:val="0"/>
      <w:marRight w:val="0"/>
      <w:marTop w:val="0"/>
      <w:marBottom w:val="0"/>
      <w:divBdr>
        <w:top w:val="none" w:sz="0" w:space="0" w:color="auto"/>
        <w:left w:val="none" w:sz="0" w:space="0" w:color="auto"/>
        <w:bottom w:val="none" w:sz="0" w:space="0" w:color="auto"/>
        <w:right w:val="none" w:sz="0" w:space="0" w:color="auto"/>
      </w:divBdr>
    </w:div>
    <w:div w:id="1071544595">
      <w:bodyDiv w:val="1"/>
      <w:marLeft w:val="0"/>
      <w:marRight w:val="0"/>
      <w:marTop w:val="0"/>
      <w:marBottom w:val="0"/>
      <w:divBdr>
        <w:top w:val="none" w:sz="0" w:space="0" w:color="auto"/>
        <w:left w:val="none" w:sz="0" w:space="0" w:color="auto"/>
        <w:bottom w:val="none" w:sz="0" w:space="0" w:color="auto"/>
        <w:right w:val="none" w:sz="0" w:space="0" w:color="auto"/>
      </w:divBdr>
    </w:div>
    <w:div w:id="1114404377">
      <w:bodyDiv w:val="1"/>
      <w:marLeft w:val="0"/>
      <w:marRight w:val="0"/>
      <w:marTop w:val="0"/>
      <w:marBottom w:val="0"/>
      <w:divBdr>
        <w:top w:val="none" w:sz="0" w:space="0" w:color="auto"/>
        <w:left w:val="none" w:sz="0" w:space="0" w:color="auto"/>
        <w:bottom w:val="none" w:sz="0" w:space="0" w:color="auto"/>
        <w:right w:val="none" w:sz="0" w:space="0" w:color="auto"/>
      </w:divBdr>
    </w:div>
    <w:div w:id="1151798988">
      <w:bodyDiv w:val="1"/>
      <w:marLeft w:val="0"/>
      <w:marRight w:val="0"/>
      <w:marTop w:val="0"/>
      <w:marBottom w:val="0"/>
      <w:divBdr>
        <w:top w:val="none" w:sz="0" w:space="0" w:color="auto"/>
        <w:left w:val="none" w:sz="0" w:space="0" w:color="auto"/>
        <w:bottom w:val="none" w:sz="0" w:space="0" w:color="auto"/>
        <w:right w:val="none" w:sz="0" w:space="0" w:color="auto"/>
      </w:divBdr>
    </w:div>
    <w:div w:id="1176533608">
      <w:bodyDiv w:val="1"/>
      <w:marLeft w:val="0"/>
      <w:marRight w:val="0"/>
      <w:marTop w:val="0"/>
      <w:marBottom w:val="0"/>
      <w:divBdr>
        <w:top w:val="none" w:sz="0" w:space="0" w:color="auto"/>
        <w:left w:val="none" w:sz="0" w:space="0" w:color="auto"/>
        <w:bottom w:val="none" w:sz="0" w:space="0" w:color="auto"/>
        <w:right w:val="none" w:sz="0" w:space="0" w:color="auto"/>
      </w:divBdr>
    </w:div>
    <w:div w:id="1188561234">
      <w:bodyDiv w:val="1"/>
      <w:marLeft w:val="0"/>
      <w:marRight w:val="0"/>
      <w:marTop w:val="0"/>
      <w:marBottom w:val="0"/>
      <w:divBdr>
        <w:top w:val="none" w:sz="0" w:space="0" w:color="auto"/>
        <w:left w:val="none" w:sz="0" w:space="0" w:color="auto"/>
        <w:bottom w:val="none" w:sz="0" w:space="0" w:color="auto"/>
        <w:right w:val="none" w:sz="0" w:space="0" w:color="auto"/>
      </w:divBdr>
    </w:div>
    <w:div w:id="1280842898">
      <w:bodyDiv w:val="1"/>
      <w:marLeft w:val="0"/>
      <w:marRight w:val="0"/>
      <w:marTop w:val="0"/>
      <w:marBottom w:val="0"/>
      <w:divBdr>
        <w:top w:val="none" w:sz="0" w:space="0" w:color="auto"/>
        <w:left w:val="none" w:sz="0" w:space="0" w:color="auto"/>
        <w:bottom w:val="none" w:sz="0" w:space="0" w:color="auto"/>
        <w:right w:val="none" w:sz="0" w:space="0" w:color="auto"/>
      </w:divBdr>
    </w:div>
    <w:div w:id="1336149727">
      <w:bodyDiv w:val="1"/>
      <w:marLeft w:val="0"/>
      <w:marRight w:val="0"/>
      <w:marTop w:val="0"/>
      <w:marBottom w:val="0"/>
      <w:divBdr>
        <w:top w:val="none" w:sz="0" w:space="0" w:color="auto"/>
        <w:left w:val="none" w:sz="0" w:space="0" w:color="auto"/>
        <w:bottom w:val="none" w:sz="0" w:space="0" w:color="auto"/>
        <w:right w:val="none" w:sz="0" w:space="0" w:color="auto"/>
      </w:divBdr>
    </w:div>
    <w:div w:id="1347516403">
      <w:bodyDiv w:val="1"/>
      <w:marLeft w:val="0"/>
      <w:marRight w:val="0"/>
      <w:marTop w:val="0"/>
      <w:marBottom w:val="0"/>
      <w:divBdr>
        <w:top w:val="none" w:sz="0" w:space="0" w:color="auto"/>
        <w:left w:val="none" w:sz="0" w:space="0" w:color="auto"/>
        <w:bottom w:val="none" w:sz="0" w:space="0" w:color="auto"/>
        <w:right w:val="none" w:sz="0" w:space="0" w:color="auto"/>
      </w:divBdr>
    </w:div>
    <w:div w:id="1353070520">
      <w:bodyDiv w:val="1"/>
      <w:marLeft w:val="0"/>
      <w:marRight w:val="0"/>
      <w:marTop w:val="0"/>
      <w:marBottom w:val="0"/>
      <w:divBdr>
        <w:top w:val="none" w:sz="0" w:space="0" w:color="auto"/>
        <w:left w:val="none" w:sz="0" w:space="0" w:color="auto"/>
        <w:bottom w:val="none" w:sz="0" w:space="0" w:color="auto"/>
        <w:right w:val="none" w:sz="0" w:space="0" w:color="auto"/>
      </w:divBdr>
    </w:div>
    <w:div w:id="1401321178">
      <w:bodyDiv w:val="1"/>
      <w:marLeft w:val="0"/>
      <w:marRight w:val="0"/>
      <w:marTop w:val="0"/>
      <w:marBottom w:val="0"/>
      <w:divBdr>
        <w:top w:val="none" w:sz="0" w:space="0" w:color="auto"/>
        <w:left w:val="none" w:sz="0" w:space="0" w:color="auto"/>
        <w:bottom w:val="none" w:sz="0" w:space="0" w:color="auto"/>
        <w:right w:val="none" w:sz="0" w:space="0" w:color="auto"/>
      </w:divBdr>
    </w:div>
    <w:div w:id="1445660805">
      <w:bodyDiv w:val="1"/>
      <w:marLeft w:val="0"/>
      <w:marRight w:val="0"/>
      <w:marTop w:val="0"/>
      <w:marBottom w:val="0"/>
      <w:divBdr>
        <w:top w:val="none" w:sz="0" w:space="0" w:color="auto"/>
        <w:left w:val="none" w:sz="0" w:space="0" w:color="auto"/>
        <w:bottom w:val="none" w:sz="0" w:space="0" w:color="auto"/>
        <w:right w:val="none" w:sz="0" w:space="0" w:color="auto"/>
      </w:divBdr>
    </w:div>
    <w:div w:id="1464929784">
      <w:bodyDiv w:val="1"/>
      <w:marLeft w:val="0"/>
      <w:marRight w:val="0"/>
      <w:marTop w:val="0"/>
      <w:marBottom w:val="0"/>
      <w:divBdr>
        <w:top w:val="none" w:sz="0" w:space="0" w:color="auto"/>
        <w:left w:val="none" w:sz="0" w:space="0" w:color="auto"/>
        <w:bottom w:val="none" w:sz="0" w:space="0" w:color="auto"/>
        <w:right w:val="none" w:sz="0" w:space="0" w:color="auto"/>
      </w:divBdr>
    </w:div>
    <w:div w:id="1478497876">
      <w:bodyDiv w:val="1"/>
      <w:marLeft w:val="0"/>
      <w:marRight w:val="0"/>
      <w:marTop w:val="0"/>
      <w:marBottom w:val="0"/>
      <w:divBdr>
        <w:top w:val="none" w:sz="0" w:space="0" w:color="auto"/>
        <w:left w:val="none" w:sz="0" w:space="0" w:color="auto"/>
        <w:bottom w:val="none" w:sz="0" w:space="0" w:color="auto"/>
        <w:right w:val="none" w:sz="0" w:space="0" w:color="auto"/>
      </w:divBdr>
      <w:divsChild>
        <w:div w:id="333581408">
          <w:marLeft w:val="0"/>
          <w:marRight w:val="0"/>
          <w:marTop w:val="0"/>
          <w:marBottom w:val="0"/>
          <w:divBdr>
            <w:top w:val="none" w:sz="0" w:space="0" w:color="auto"/>
            <w:left w:val="none" w:sz="0" w:space="0" w:color="auto"/>
            <w:bottom w:val="none" w:sz="0" w:space="0" w:color="auto"/>
            <w:right w:val="none" w:sz="0" w:space="0" w:color="auto"/>
          </w:divBdr>
        </w:div>
        <w:div w:id="835459798">
          <w:marLeft w:val="0"/>
          <w:marRight w:val="0"/>
          <w:marTop w:val="0"/>
          <w:marBottom w:val="600"/>
          <w:divBdr>
            <w:top w:val="none" w:sz="0" w:space="0" w:color="auto"/>
            <w:left w:val="none" w:sz="0" w:space="0" w:color="auto"/>
            <w:bottom w:val="none" w:sz="0" w:space="0" w:color="auto"/>
            <w:right w:val="none" w:sz="0" w:space="0" w:color="auto"/>
          </w:divBdr>
        </w:div>
      </w:divsChild>
    </w:div>
    <w:div w:id="1495101316">
      <w:bodyDiv w:val="1"/>
      <w:marLeft w:val="0"/>
      <w:marRight w:val="0"/>
      <w:marTop w:val="0"/>
      <w:marBottom w:val="0"/>
      <w:divBdr>
        <w:top w:val="none" w:sz="0" w:space="0" w:color="auto"/>
        <w:left w:val="none" w:sz="0" w:space="0" w:color="auto"/>
        <w:bottom w:val="none" w:sz="0" w:space="0" w:color="auto"/>
        <w:right w:val="none" w:sz="0" w:space="0" w:color="auto"/>
      </w:divBdr>
    </w:div>
    <w:div w:id="1495608611">
      <w:bodyDiv w:val="1"/>
      <w:marLeft w:val="0"/>
      <w:marRight w:val="0"/>
      <w:marTop w:val="0"/>
      <w:marBottom w:val="0"/>
      <w:divBdr>
        <w:top w:val="none" w:sz="0" w:space="0" w:color="auto"/>
        <w:left w:val="none" w:sz="0" w:space="0" w:color="auto"/>
        <w:bottom w:val="none" w:sz="0" w:space="0" w:color="auto"/>
        <w:right w:val="none" w:sz="0" w:space="0" w:color="auto"/>
      </w:divBdr>
      <w:divsChild>
        <w:div w:id="652180219">
          <w:marLeft w:val="547"/>
          <w:marRight w:val="0"/>
          <w:marTop w:val="0"/>
          <w:marBottom w:val="0"/>
          <w:divBdr>
            <w:top w:val="none" w:sz="0" w:space="0" w:color="auto"/>
            <w:left w:val="none" w:sz="0" w:space="0" w:color="auto"/>
            <w:bottom w:val="none" w:sz="0" w:space="0" w:color="auto"/>
            <w:right w:val="none" w:sz="0" w:space="0" w:color="auto"/>
          </w:divBdr>
        </w:div>
        <w:div w:id="1046836158">
          <w:marLeft w:val="547"/>
          <w:marRight w:val="0"/>
          <w:marTop w:val="0"/>
          <w:marBottom w:val="0"/>
          <w:divBdr>
            <w:top w:val="none" w:sz="0" w:space="0" w:color="auto"/>
            <w:left w:val="none" w:sz="0" w:space="0" w:color="auto"/>
            <w:bottom w:val="none" w:sz="0" w:space="0" w:color="auto"/>
            <w:right w:val="none" w:sz="0" w:space="0" w:color="auto"/>
          </w:divBdr>
        </w:div>
      </w:divsChild>
    </w:div>
    <w:div w:id="1516730697">
      <w:bodyDiv w:val="1"/>
      <w:marLeft w:val="0"/>
      <w:marRight w:val="0"/>
      <w:marTop w:val="0"/>
      <w:marBottom w:val="0"/>
      <w:divBdr>
        <w:top w:val="none" w:sz="0" w:space="0" w:color="auto"/>
        <w:left w:val="none" w:sz="0" w:space="0" w:color="auto"/>
        <w:bottom w:val="none" w:sz="0" w:space="0" w:color="auto"/>
        <w:right w:val="none" w:sz="0" w:space="0" w:color="auto"/>
      </w:divBdr>
    </w:div>
    <w:div w:id="1541165029">
      <w:bodyDiv w:val="1"/>
      <w:marLeft w:val="0"/>
      <w:marRight w:val="0"/>
      <w:marTop w:val="0"/>
      <w:marBottom w:val="0"/>
      <w:divBdr>
        <w:top w:val="none" w:sz="0" w:space="0" w:color="auto"/>
        <w:left w:val="none" w:sz="0" w:space="0" w:color="auto"/>
        <w:bottom w:val="none" w:sz="0" w:space="0" w:color="auto"/>
        <w:right w:val="none" w:sz="0" w:space="0" w:color="auto"/>
      </w:divBdr>
    </w:div>
    <w:div w:id="1625194420">
      <w:bodyDiv w:val="1"/>
      <w:marLeft w:val="0"/>
      <w:marRight w:val="0"/>
      <w:marTop w:val="0"/>
      <w:marBottom w:val="0"/>
      <w:divBdr>
        <w:top w:val="none" w:sz="0" w:space="0" w:color="auto"/>
        <w:left w:val="none" w:sz="0" w:space="0" w:color="auto"/>
        <w:bottom w:val="none" w:sz="0" w:space="0" w:color="auto"/>
        <w:right w:val="none" w:sz="0" w:space="0" w:color="auto"/>
      </w:divBdr>
      <w:divsChild>
        <w:div w:id="665013886">
          <w:marLeft w:val="547"/>
          <w:marRight w:val="0"/>
          <w:marTop w:val="0"/>
          <w:marBottom w:val="0"/>
          <w:divBdr>
            <w:top w:val="none" w:sz="0" w:space="0" w:color="auto"/>
            <w:left w:val="none" w:sz="0" w:space="0" w:color="auto"/>
            <w:bottom w:val="none" w:sz="0" w:space="0" w:color="auto"/>
            <w:right w:val="none" w:sz="0" w:space="0" w:color="auto"/>
          </w:divBdr>
        </w:div>
        <w:div w:id="914555835">
          <w:marLeft w:val="547"/>
          <w:marRight w:val="0"/>
          <w:marTop w:val="0"/>
          <w:marBottom w:val="0"/>
          <w:divBdr>
            <w:top w:val="none" w:sz="0" w:space="0" w:color="auto"/>
            <w:left w:val="none" w:sz="0" w:space="0" w:color="auto"/>
            <w:bottom w:val="none" w:sz="0" w:space="0" w:color="auto"/>
            <w:right w:val="none" w:sz="0" w:space="0" w:color="auto"/>
          </w:divBdr>
        </w:div>
      </w:divsChild>
    </w:div>
    <w:div w:id="1656184495">
      <w:bodyDiv w:val="1"/>
      <w:marLeft w:val="0"/>
      <w:marRight w:val="0"/>
      <w:marTop w:val="0"/>
      <w:marBottom w:val="0"/>
      <w:divBdr>
        <w:top w:val="none" w:sz="0" w:space="0" w:color="auto"/>
        <w:left w:val="none" w:sz="0" w:space="0" w:color="auto"/>
        <w:bottom w:val="none" w:sz="0" w:space="0" w:color="auto"/>
        <w:right w:val="none" w:sz="0" w:space="0" w:color="auto"/>
      </w:divBdr>
    </w:div>
    <w:div w:id="1722440771">
      <w:bodyDiv w:val="1"/>
      <w:marLeft w:val="0"/>
      <w:marRight w:val="0"/>
      <w:marTop w:val="0"/>
      <w:marBottom w:val="0"/>
      <w:divBdr>
        <w:top w:val="none" w:sz="0" w:space="0" w:color="auto"/>
        <w:left w:val="none" w:sz="0" w:space="0" w:color="auto"/>
        <w:bottom w:val="none" w:sz="0" w:space="0" w:color="auto"/>
        <w:right w:val="none" w:sz="0" w:space="0" w:color="auto"/>
      </w:divBdr>
    </w:div>
    <w:div w:id="1761413259">
      <w:bodyDiv w:val="1"/>
      <w:marLeft w:val="0"/>
      <w:marRight w:val="0"/>
      <w:marTop w:val="0"/>
      <w:marBottom w:val="0"/>
      <w:divBdr>
        <w:top w:val="none" w:sz="0" w:space="0" w:color="auto"/>
        <w:left w:val="none" w:sz="0" w:space="0" w:color="auto"/>
        <w:bottom w:val="none" w:sz="0" w:space="0" w:color="auto"/>
        <w:right w:val="none" w:sz="0" w:space="0" w:color="auto"/>
      </w:divBdr>
    </w:div>
    <w:div w:id="1801334949">
      <w:bodyDiv w:val="1"/>
      <w:marLeft w:val="0"/>
      <w:marRight w:val="0"/>
      <w:marTop w:val="0"/>
      <w:marBottom w:val="0"/>
      <w:divBdr>
        <w:top w:val="none" w:sz="0" w:space="0" w:color="auto"/>
        <w:left w:val="none" w:sz="0" w:space="0" w:color="auto"/>
        <w:bottom w:val="none" w:sz="0" w:space="0" w:color="auto"/>
        <w:right w:val="none" w:sz="0" w:space="0" w:color="auto"/>
      </w:divBdr>
    </w:div>
    <w:div w:id="1802764636">
      <w:bodyDiv w:val="1"/>
      <w:marLeft w:val="0"/>
      <w:marRight w:val="0"/>
      <w:marTop w:val="0"/>
      <w:marBottom w:val="0"/>
      <w:divBdr>
        <w:top w:val="none" w:sz="0" w:space="0" w:color="auto"/>
        <w:left w:val="none" w:sz="0" w:space="0" w:color="auto"/>
        <w:bottom w:val="none" w:sz="0" w:space="0" w:color="auto"/>
        <w:right w:val="none" w:sz="0" w:space="0" w:color="auto"/>
      </w:divBdr>
    </w:div>
    <w:div w:id="1803225497">
      <w:bodyDiv w:val="1"/>
      <w:marLeft w:val="0"/>
      <w:marRight w:val="0"/>
      <w:marTop w:val="0"/>
      <w:marBottom w:val="0"/>
      <w:divBdr>
        <w:top w:val="none" w:sz="0" w:space="0" w:color="auto"/>
        <w:left w:val="none" w:sz="0" w:space="0" w:color="auto"/>
        <w:bottom w:val="none" w:sz="0" w:space="0" w:color="auto"/>
        <w:right w:val="none" w:sz="0" w:space="0" w:color="auto"/>
      </w:divBdr>
    </w:div>
    <w:div w:id="1858884589">
      <w:bodyDiv w:val="1"/>
      <w:marLeft w:val="0"/>
      <w:marRight w:val="0"/>
      <w:marTop w:val="0"/>
      <w:marBottom w:val="0"/>
      <w:divBdr>
        <w:top w:val="none" w:sz="0" w:space="0" w:color="auto"/>
        <w:left w:val="none" w:sz="0" w:space="0" w:color="auto"/>
        <w:bottom w:val="none" w:sz="0" w:space="0" w:color="auto"/>
        <w:right w:val="none" w:sz="0" w:space="0" w:color="auto"/>
      </w:divBdr>
    </w:div>
    <w:div w:id="1913151516">
      <w:bodyDiv w:val="1"/>
      <w:marLeft w:val="0"/>
      <w:marRight w:val="0"/>
      <w:marTop w:val="0"/>
      <w:marBottom w:val="0"/>
      <w:divBdr>
        <w:top w:val="none" w:sz="0" w:space="0" w:color="auto"/>
        <w:left w:val="none" w:sz="0" w:space="0" w:color="auto"/>
        <w:bottom w:val="none" w:sz="0" w:space="0" w:color="auto"/>
        <w:right w:val="none" w:sz="0" w:space="0" w:color="auto"/>
      </w:divBdr>
    </w:div>
    <w:div w:id="1957562905">
      <w:bodyDiv w:val="1"/>
      <w:marLeft w:val="0"/>
      <w:marRight w:val="0"/>
      <w:marTop w:val="0"/>
      <w:marBottom w:val="0"/>
      <w:divBdr>
        <w:top w:val="none" w:sz="0" w:space="0" w:color="auto"/>
        <w:left w:val="none" w:sz="0" w:space="0" w:color="auto"/>
        <w:bottom w:val="none" w:sz="0" w:space="0" w:color="auto"/>
        <w:right w:val="none" w:sz="0" w:space="0" w:color="auto"/>
      </w:divBdr>
    </w:div>
    <w:div w:id="2063359186">
      <w:bodyDiv w:val="1"/>
      <w:marLeft w:val="0"/>
      <w:marRight w:val="0"/>
      <w:marTop w:val="0"/>
      <w:marBottom w:val="0"/>
      <w:divBdr>
        <w:top w:val="none" w:sz="0" w:space="0" w:color="auto"/>
        <w:left w:val="none" w:sz="0" w:space="0" w:color="auto"/>
        <w:bottom w:val="none" w:sz="0" w:space="0" w:color="auto"/>
        <w:right w:val="none" w:sz="0" w:space="0" w:color="auto"/>
      </w:divBdr>
    </w:div>
    <w:div w:id="2098793893">
      <w:bodyDiv w:val="1"/>
      <w:marLeft w:val="0"/>
      <w:marRight w:val="0"/>
      <w:marTop w:val="0"/>
      <w:marBottom w:val="0"/>
      <w:divBdr>
        <w:top w:val="none" w:sz="0" w:space="0" w:color="auto"/>
        <w:left w:val="none" w:sz="0" w:space="0" w:color="auto"/>
        <w:bottom w:val="none" w:sz="0" w:space="0" w:color="auto"/>
        <w:right w:val="none" w:sz="0" w:space="0" w:color="auto"/>
      </w:divBdr>
    </w:div>
    <w:div w:id="212607442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pn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hyperlink" Target="http://www.ni.is/" TargetMode="External"/><Relationship Id="rId68" Type="http://schemas.openxmlformats.org/officeDocument/2006/relationships/hyperlink" Target="http://utgafa.ni.is/fjolrit/Fjolrit_55.pdf" TargetMode="External"/><Relationship Id="rId16" Type="http://schemas.openxmlformats.org/officeDocument/2006/relationships/footer" Target="footer1.xml"/><Relationship Id="rId11" Type="http://schemas.openxmlformats.org/officeDocument/2006/relationships/endnotes" Target="endnotes.xml"/><Relationship Id="rId32" Type="http://schemas.openxmlformats.org/officeDocument/2006/relationships/image" Target="media/image19.jpeg"/><Relationship Id="rId37" Type="http://schemas.openxmlformats.org/officeDocument/2006/relationships/image" Target="media/image24.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hyperlink" Target="https://vistgerdakort.ni.is/" TargetMode="External"/><Relationship Id="rId79" Type="http://schemas.microsoft.com/office/2011/relationships/people" Target="people.xml"/><Relationship Id="rId5" Type="http://schemas.openxmlformats.org/officeDocument/2006/relationships/customXml" Target="../customXml/item5.xml"/><Relationship Id="rId61" Type="http://schemas.openxmlformats.org/officeDocument/2006/relationships/image" Target="media/image48.png"/><Relationship Id="rId19" Type="http://schemas.openxmlformats.org/officeDocument/2006/relationships/image" Target="media/image6.png"/><Relationship Id="rId14" Type="http://schemas.openxmlformats.org/officeDocument/2006/relationships/image" Target="media/image3.jp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jpeg"/><Relationship Id="rId56" Type="http://schemas.openxmlformats.org/officeDocument/2006/relationships/image" Target="media/image43.png"/><Relationship Id="rId64" Type="http://schemas.openxmlformats.org/officeDocument/2006/relationships/hyperlink" Target="http://utgafa.ni.is/fjolrit/Fjolrit_54.pdf" TargetMode="External"/><Relationship Id="rId69" Type="http://schemas.openxmlformats.org/officeDocument/2006/relationships/hyperlink" Target="http://ni.is/midlun/natturuminjaskra" TargetMode="External"/><Relationship Id="rId77" Type="http://schemas.openxmlformats.org/officeDocument/2006/relationships/hyperlink" Target="https://ni.is/midlun/utgafa/valistar" TargetMode="External"/><Relationship Id="rId8" Type="http://schemas.openxmlformats.org/officeDocument/2006/relationships/settings" Target="settings.xml"/><Relationship Id="rId51" Type="http://schemas.openxmlformats.org/officeDocument/2006/relationships/image" Target="media/image38.png"/><Relationship Id="rId72" Type="http://schemas.openxmlformats.org/officeDocument/2006/relationships/hyperlink" Target="https://ni.is/midlun/utgafa/kort/serstok-vernd" TargetMode="External"/><Relationship Id="rId80" Type="http://schemas.openxmlformats.org/officeDocument/2006/relationships/glossaryDocument" Target="glossary/document.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footer" Target="footer2.xml"/><Relationship Id="rId25" Type="http://schemas.openxmlformats.org/officeDocument/2006/relationships/image" Target="media/image12.emf"/><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6.png"/><Relationship Id="rId67" Type="http://schemas.openxmlformats.org/officeDocument/2006/relationships/hyperlink" Target="http://ni.is/dyr/fuglar/mikilvaeg-fuglasvaedi" TargetMode="External"/><Relationship Id="rId20" Type="http://schemas.openxmlformats.org/officeDocument/2006/relationships/image" Target="media/image7.png"/><Relationship Id="rId41" Type="http://schemas.openxmlformats.org/officeDocument/2006/relationships/image" Target="media/image28.png"/><Relationship Id="rId54" Type="http://schemas.openxmlformats.org/officeDocument/2006/relationships/image" Target="media/image41.png"/><Relationship Id="rId62" Type="http://schemas.openxmlformats.org/officeDocument/2006/relationships/image" Target="media/image49.png"/><Relationship Id="rId70" Type="http://schemas.openxmlformats.org/officeDocument/2006/relationships/hyperlink" Target="https://natturuminjaskra.ni.is/" TargetMode="External"/><Relationship Id="rId75" Type="http://schemas.openxmlformats.org/officeDocument/2006/relationships/hyperlink" Target="http://utgafa.ni.is/fjolrit/Fjolrit_56.pdf" TargetMode="Externa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header" Target="header1.xml"/><Relationship Id="rId23" Type="http://schemas.openxmlformats.org/officeDocument/2006/relationships/image" Target="media/image10.jpg"/><Relationship Id="rId28" Type="http://schemas.openxmlformats.org/officeDocument/2006/relationships/image" Target="media/image15.png"/><Relationship Id="rId36" Type="http://schemas.openxmlformats.org/officeDocument/2006/relationships/image" Target="media/image23.jpeg"/><Relationship Id="rId49" Type="http://schemas.openxmlformats.org/officeDocument/2006/relationships/image" Target="media/image36.jpeg"/><Relationship Id="rId57" Type="http://schemas.openxmlformats.org/officeDocument/2006/relationships/image" Target="media/image44.png"/><Relationship Id="rId10" Type="http://schemas.openxmlformats.org/officeDocument/2006/relationships/footnotes" Target="footnotes.xml"/><Relationship Id="rId31" Type="http://schemas.openxmlformats.org/officeDocument/2006/relationships/image" Target="media/image18.jpe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jpeg"/><Relationship Id="rId65" Type="http://schemas.openxmlformats.org/officeDocument/2006/relationships/hyperlink" Target="http://ni.is/grodur/vistgerdir" TargetMode="External"/><Relationship Id="rId73" Type="http://schemas.openxmlformats.org/officeDocument/2006/relationships/hyperlink" Target="https://jardfraedikort.ni.is/" TargetMode="External"/><Relationship Id="rId78" Type="http://schemas.openxmlformats.org/officeDocument/2006/relationships/fontTable" Target="fontTable.xml"/><Relationship Id="rId8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jpeg"/><Relationship Id="rId18" Type="http://schemas.openxmlformats.org/officeDocument/2006/relationships/image" Target="media/image5.png"/><Relationship Id="rId39" Type="http://schemas.openxmlformats.org/officeDocument/2006/relationships/image" Target="media/image26.png"/><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hyperlink" Target="http://selalatur.ni.is/" TargetMode="External"/><Relationship Id="rId7" Type="http://schemas.openxmlformats.org/officeDocument/2006/relationships/styles" Target="styles.xml"/><Relationship Id="rId71" Type="http://schemas.openxmlformats.org/officeDocument/2006/relationships/hyperlink" Target="http://utgafa.ni.is/skyrslur/2019/NI-19008.pdf" TargetMode="External"/><Relationship Id="rId2" Type="http://schemas.openxmlformats.org/officeDocument/2006/relationships/customXml" Target="../customXml/item2.xml"/><Relationship Id="rId29" Type="http://schemas.openxmlformats.org/officeDocument/2006/relationships/image" Target="media/image16.png"/><Relationship Id="rId24" Type="http://schemas.openxmlformats.org/officeDocument/2006/relationships/image" Target="media/image11.emf"/><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hyperlink" Target="http://ni.is/midlun/utgafa/kort/vistgerdakort"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85213A0F5D644C98A9564FB8E117205C"/>
        <w:category>
          <w:name w:val="General"/>
          <w:gallery w:val="placeholder"/>
        </w:category>
        <w:types>
          <w:type w:val="bbPlcHdr"/>
        </w:types>
        <w:behaviors>
          <w:behavior w:val="content"/>
        </w:behaviors>
        <w:guid w:val="{F0D5B98A-8255-407F-90AD-D3D055AE9089}"/>
      </w:docPartPr>
      <w:docPartBody>
        <w:p w:rsidR="004E2C62" w:rsidRDefault="004E2C62" w:rsidP="004E2C62">
          <w:pPr>
            <w:pStyle w:val="85213A0F5D644C98A9564FB8E117205C"/>
          </w:pPr>
          <w:r>
            <w:t>[Type the abstract of the document here. The abstract is typically a short summary of the contents of the document. Type the abstract of the document here. The abstract is typically a short summary of the contents of the document.]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Lucida Sans">
    <w:panose1 w:val="020B0602030504020204"/>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Lucida Bright">
    <w:panose1 w:val="02040602050505020304"/>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Vijaya">
    <w:altName w:val="Vijaya"/>
    <w:charset w:val="00"/>
    <w:family w:val="roman"/>
    <w:pitch w:val="variable"/>
    <w:sig w:usb0="001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Calibri-Italic">
    <w:altName w:val="Calibri"/>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defaultTabStop w:val="708"/>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F791B"/>
    <w:rsid w:val="00015C63"/>
    <w:rsid w:val="00017F0F"/>
    <w:rsid w:val="00030F91"/>
    <w:rsid w:val="000323FA"/>
    <w:rsid w:val="000502E1"/>
    <w:rsid w:val="000559E8"/>
    <w:rsid w:val="00061B47"/>
    <w:rsid w:val="0007567F"/>
    <w:rsid w:val="000B6280"/>
    <w:rsid w:val="000F2402"/>
    <w:rsid w:val="000F791B"/>
    <w:rsid w:val="00102158"/>
    <w:rsid w:val="001037F7"/>
    <w:rsid w:val="0011425E"/>
    <w:rsid w:val="00116EF3"/>
    <w:rsid w:val="00164B9F"/>
    <w:rsid w:val="00192A6F"/>
    <w:rsid w:val="001B21CC"/>
    <w:rsid w:val="001B421A"/>
    <w:rsid w:val="001E4978"/>
    <w:rsid w:val="00200C7E"/>
    <w:rsid w:val="00245F6F"/>
    <w:rsid w:val="002463F1"/>
    <w:rsid w:val="00265E1B"/>
    <w:rsid w:val="00291615"/>
    <w:rsid w:val="00332323"/>
    <w:rsid w:val="003E368E"/>
    <w:rsid w:val="003F1D91"/>
    <w:rsid w:val="003F78ED"/>
    <w:rsid w:val="00410546"/>
    <w:rsid w:val="00425F01"/>
    <w:rsid w:val="004940CE"/>
    <w:rsid w:val="004B4D27"/>
    <w:rsid w:val="004C2EC9"/>
    <w:rsid w:val="004E2C62"/>
    <w:rsid w:val="004F56C7"/>
    <w:rsid w:val="00511143"/>
    <w:rsid w:val="005144DD"/>
    <w:rsid w:val="00515815"/>
    <w:rsid w:val="00572912"/>
    <w:rsid w:val="00593856"/>
    <w:rsid w:val="00620307"/>
    <w:rsid w:val="006302B1"/>
    <w:rsid w:val="0065337E"/>
    <w:rsid w:val="006604BB"/>
    <w:rsid w:val="006C041E"/>
    <w:rsid w:val="006D0B61"/>
    <w:rsid w:val="006D6568"/>
    <w:rsid w:val="006F5908"/>
    <w:rsid w:val="00700355"/>
    <w:rsid w:val="0071129C"/>
    <w:rsid w:val="00731B2B"/>
    <w:rsid w:val="00765BC6"/>
    <w:rsid w:val="00765C35"/>
    <w:rsid w:val="00773E06"/>
    <w:rsid w:val="007A4653"/>
    <w:rsid w:val="007A77A8"/>
    <w:rsid w:val="007D1303"/>
    <w:rsid w:val="007E2936"/>
    <w:rsid w:val="007E7B46"/>
    <w:rsid w:val="007F1013"/>
    <w:rsid w:val="00801483"/>
    <w:rsid w:val="008167C3"/>
    <w:rsid w:val="00816DB0"/>
    <w:rsid w:val="00825E7C"/>
    <w:rsid w:val="00827265"/>
    <w:rsid w:val="00842BDC"/>
    <w:rsid w:val="00866072"/>
    <w:rsid w:val="008812BF"/>
    <w:rsid w:val="008B52AF"/>
    <w:rsid w:val="008C4618"/>
    <w:rsid w:val="008D6F7A"/>
    <w:rsid w:val="00912AB2"/>
    <w:rsid w:val="00922E42"/>
    <w:rsid w:val="0092584C"/>
    <w:rsid w:val="00936DFF"/>
    <w:rsid w:val="009550A0"/>
    <w:rsid w:val="009635F1"/>
    <w:rsid w:val="009B6547"/>
    <w:rsid w:val="009C01E0"/>
    <w:rsid w:val="00A30F2F"/>
    <w:rsid w:val="00AC45E5"/>
    <w:rsid w:val="00AE332C"/>
    <w:rsid w:val="00B044B9"/>
    <w:rsid w:val="00B83FD6"/>
    <w:rsid w:val="00C20CF9"/>
    <w:rsid w:val="00C31C55"/>
    <w:rsid w:val="00C34B72"/>
    <w:rsid w:val="00C410E1"/>
    <w:rsid w:val="00C53C6A"/>
    <w:rsid w:val="00C61FC0"/>
    <w:rsid w:val="00C869FC"/>
    <w:rsid w:val="00C97498"/>
    <w:rsid w:val="00CD0526"/>
    <w:rsid w:val="00D1356D"/>
    <w:rsid w:val="00D14209"/>
    <w:rsid w:val="00D33DEE"/>
    <w:rsid w:val="00D3515F"/>
    <w:rsid w:val="00D56100"/>
    <w:rsid w:val="00D67AC6"/>
    <w:rsid w:val="00D7392C"/>
    <w:rsid w:val="00DA226F"/>
    <w:rsid w:val="00DC7A4F"/>
    <w:rsid w:val="00E14F34"/>
    <w:rsid w:val="00E4503B"/>
    <w:rsid w:val="00E51CC0"/>
    <w:rsid w:val="00E529BE"/>
    <w:rsid w:val="00E57431"/>
    <w:rsid w:val="00E704CE"/>
    <w:rsid w:val="00E8448D"/>
    <w:rsid w:val="00E94BF7"/>
    <w:rsid w:val="00EC6AAF"/>
    <w:rsid w:val="00ED4CA9"/>
    <w:rsid w:val="00ED4F2D"/>
    <w:rsid w:val="00EE2FD4"/>
    <w:rsid w:val="00EE5E17"/>
    <w:rsid w:val="00F2635F"/>
    <w:rsid w:val="00F345D2"/>
    <w:rsid w:val="00F53E4D"/>
    <w:rsid w:val="00FE4688"/>
    <w:rsid w:val="00FE60E1"/>
  </w:rsids>
  <m:mathPr>
    <m:mathFont m:val="Cambria Math"/>
    <m:brkBin m:val="before"/>
    <m:brkBinSub m:val="--"/>
    <m:smallFrac m:val="0"/>
    <m:dispDef/>
    <m:lMargin m:val="0"/>
    <m:rMargin m:val="0"/>
    <m:defJc m:val="centerGroup"/>
    <m:wrapIndent m:val="1440"/>
    <m:intLim m:val="subSup"/>
    <m:naryLim m:val="undOvr"/>
  </m:mathPr>
  <w:themeFontLang w:val="is-I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is-IS" w:eastAsia="is-I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85213A0F5D644C98A9564FB8E117205C">
    <w:name w:val="85213A0F5D644C98A9564FB8E117205C"/>
    <w:rsid w:val="004E2C62"/>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Ágúst 2021 , lagfært október 2021 m.t.t. afgreiðslu Skipulagsstofnunar</Abstract>
  <CompanyAddress/>
  <CompanyPhone/>
  <CompanyFax/>
  <CompanyEmail/>
</CoverPageProperties>
</file>

<file path=customXml/item2.xml><?xml version="1.0" encoding="utf-8"?>
<ct:contentTypeSchema xmlns:ct="http://schemas.microsoft.com/office/2006/metadata/contentType" xmlns:ma="http://schemas.microsoft.com/office/2006/metadata/properties/metaAttributes" ct:_="" ma:_="" ma:contentTypeName="Document" ma:contentTypeID="0x010100BE7EED4C12B6E2448EC3846D96411CCB" ma:contentTypeVersion="13" ma:contentTypeDescription="Create a new document." ma:contentTypeScope="" ma:versionID="ed17100b1115f368bbb402b62d40cb42">
  <xsd:schema xmlns:xsd="http://www.w3.org/2001/XMLSchema" xmlns:xs="http://www.w3.org/2001/XMLSchema" xmlns:p="http://schemas.microsoft.com/office/2006/metadata/properties" xmlns:ns3="451bc40d-4b40-4235-a212-444949825cbe" xmlns:ns4="e9c39436-5ac1-4a1d-ac2c-53c73ab204b2" targetNamespace="http://schemas.microsoft.com/office/2006/metadata/properties" ma:root="true" ma:fieldsID="bdf611ba1179e9011d5e4e071fb69ccc" ns3:_="" ns4:_="">
    <xsd:import namespace="451bc40d-4b40-4235-a212-444949825cbe"/>
    <xsd:import namespace="e9c39436-5ac1-4a1d-ac2c-53c73ab204b2"/>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Tags" minOccurs="0"/>
                <xsd:element ref="ns4:MediaServiceOCR" minOccurs="0"/>
                <xsd:element ref="ns4:MediaServiceGenerationTime" minOccurs="0"/>
                <xsd:element ref="ns4:MediaServiceEventHashCode" minOccurs="0"/>
                <xsd:element ref="ns4:MediaServiceDateTaken" minOccurs="0"/>
                <xsd:element ref="ns4:MediaServiceAutoKeyPoints" minOccurs="0"/>
                <xsd:element ref="ns4:MediaServiceKeyPoints" minOccurs="0"/>
                <xsd:element ref="ns4: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51bc40d-4b40-4235-a212-444949825cbe"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SharingHintHash" ma:index="10" nillable="true" ma:displayName="Sharing Hint Hash"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9c39436-5ac1-4a1d-ac2c-53c73ab204b2"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ternalName="MediaServiceDateTake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0C9382E-81B1-497C-A571-B23EB0B46AD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51bc40d-4b40-4235-a212-444949825cbe"/>
    <ds:schemaRef ds:uri="e9c39436-5ac1-4a1d-ac2c-53c73ab204b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6B812ED1-0D5C-426E-A483-D76E197ABF2D}">
  <ds:schemaRefs>
    <ds:schemaRef ds:uri="http://purl.org/dc/elements/1.1/"/>
    <ds:schemaRef ds:uri="http://schemas.microsoft.com/office/2006/metadata/properties"/>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e9c39436-5ac1-4a1d-ac2c-53c73ab204b2"/>
    <ds:schemaRef ds:uri="451bc40d-4b40-4235-a212-444949825cbe"/>
    <ds:schemaRef ds:uri="http://www.w3.org/XML/1998/namespace"/>
    <ds:schemaRef ds:uri="http://purl.org/dc/dcmitype/"/>
  </ds:schemaRefs>
</ds:datastoreItem>
</file>

<file path=customXml/itemProps4.xml><?xml version="1.0" encoding="utf-8"?>
<ds:datastoreItem xmlns:ds="http://schemas.openxmlformats.org/officeDocument/2006/customXml" ds:itemID="{2760A267-96F7-46BA-8FBB-836844FC6CD8}">
  <ds:schemaRefs>
    <ds:schemaRef ds:uri="http://schemas.openxmlformats.org/officeDocument/2006/bibliography"/>
  </ds:schemaRefs>
</ds:datastoreItem>
</file>

<file path=customXml/itemProps5.xml><?xml version="1.0" encoding="utf-8"?>
<ds:datastoreItem xmlns:ds="http://schemas.openxmlformats.org/officeDocument/2006/customXml" ds:itemID="{BC7B085E-084D-4D76-951F-EF912CF532B5}">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486</TotalTime>
  <Pages>119</Pages>
  <Words>38358</Words>
  <Characters>218643</Characters>
  <Application>Microsoft Office Word</Application>
  <DocSecurity>0</DocSecurity>
  <Lines>1822</Lines>
  <Paragraphs>512</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256489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Vesturbyggð</dc:subject>
  <dc:creator>María Guðbjörg Jóhannsdóttir</dc:creator>
  <cp:keywords/>
  <dc:description/>
  <cp:lastModifiedBy>Óskar Örn Gunnarsson</cp:lastModifiedBy>
  <cp:revision>11</cp:revision>
  <cp:lastPrinted>2021-09-15T11:15:00Z</cp:lastPrinted>
  <dcterms:created xsi:type="dcterms:W3CDTF">2021-10-19T09:51:00Z</dcterms:created>
  <dcterms:modified xsi:type="dcterms:W3CDTF">2021-10-27T08:08:00Z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0x010100BE7EED4C12B6E2448EC3846D96411CCB</vt:lpwstr>
  </property>
</Properties>
</file>